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D6DFF4" w14:textId="77777777" w:rsidR="005245CF" w:rsidRDefault="005245CF" w:rsidP="0012491F">
      <w:pPr>
        <w:jc w:val="center"/>
        <w:rPr>
          <w:b/>
        </w:rPr>
      </w:pPr>
      <w:bookmarkStart w:id="0" w:name="_GoBack"/>
      <w:bookmarkEnd w:id="0"/>
    </w:p>
    <w:p w14:paraId="46CF40EC" w14:textId="014BD13E" w:rsidR="001E14A6" w:rsidRPr="0012491F" w:rsidRDefault="00A622B0" w:rsidP="005245CF">
      <w:pPr>
        <w:jc w:val="center"/>
        <w:rPr>
          <w:b/>
        </w:rPr>
      </w:pPr>
      <w:r>
        <w:rPr>
          <w:b/>
          <w:noProof/>
        </w:rPr>
        <w:drawing>
          <wp:anchor distT="0" distB="0" distL="114300" distR="114300" simplePos="0" relativeHeight="251664384" behindDoc="0" locked="0" layoutInCell="1" allowOverlap="1" wp14:anchorId="53AC19DF" wp14:editId="4FCF6C4B">
            <wp:simplePos x="0" y="0"/>
            <wp:positionH relativeFrom="column">
              <wp:posOffset>3627537</wp:posOffset>
            </wp:positionH>
            <wp:positionV relativeFrom="paragraph">
              <wp:posOffset>7256145</wp:posOffset>
            </wp:positionV>
            <wp:extent cx="1910715" cy="520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RI_Host_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0715" cy="520700"/>
                    </a:xfrm>
                    <a:prstGeom prst="rect">
                      <a:avLst/>
                    </a:prstGeom>
                  </pic:spPr>
                </pic:pic>
              </a:graphicData>
            </a:graphic>
            <wp14:sizeRelH relativeFrom="page">
              <wp14:pctWidth>0</wp14:pctWidth>
            </wp14:sizeRelH>
            <wp14:sizeRelV relativeFrom="page">
              <wp14:pctHeight>0</wp14:pctHeight>
            </wp14:sizeRelV>
          </wp:anchor>
        </w:drawing>
      </w:r>
      <w:r w:rsidR="00DC1DF6" w:rsidRPr="005245CF">
        <w:rPr>
          <w:b/>
          <w:noProof/>
        </w:rPr>
        <w:drawing>
          <wp:anchor distT="0" distB="0" distL="114300" distR="114300" simplePos="0" relativeHeight="251660288" behindDoc="0" locked="0" layoutInCell="1" allowOverlap="1" wp14:anchorId="0AFEDC18" wp14:editId="54A6E561">
            <wp:simplePos x="0" y="0"/>
            <wp:positionH relativeFrom="column">
              <wp:posOffset>1200785</wp:posOffset>
            </wp:positionH>
            <wp:positionV relativeFrom="paragraph">
              <wp:posOffset>7257415</wp:posOffset>
            </wp:positionV>
            <wp:extent cx="1914525" cy="532765"/>
            <wp:effectExtent l="0" t="0" r="9525"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 logo_new filled white backgroun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4525" cy="532765"/>
                    </a:xfrm>
                    <a:prstGeom prst="rect">
                      <a:avLst/>
                    </a:prstGeom>
                  </pic:spPr>
                </pic:pic>
              </a:graphicData>
            </a:graphic>
            <wp14:sizeRelH relativeFrom="page">
              <wp14:pctWidth>0</wp14:pctWidth>
            </wp14:sizeRelH>
            <wp14:sizeRelV relativeFrom="page">
              <wp14:pctHeight>0</wp14:pctHeight>
            </wp14:sizeRelV>
          </wp:anchor>
        </w:drawing>
      </w:r>
      <w:r w:rsidR="005245CF" w:rsidRPr="005245CF">
        <w:rPr>
          <w:b/>
          <w:noProof/>
        </w:rPr>
        <mc:AlternateContent>
          <mc:Choice Requires="wps">
            <w:drawing>
              <wp:anchor distT="0" distB="0" distL="114300" distR="114300" simplePos="0" relativeHeight="251659264" behindDoc="0" locked="0" layoutInCell="1" allowOverlap="1" wp14:anchorId="6A7CD037" wp14:editId="144B8CA9">
                <wp:simplePos x="0" y="0"/>
                <wp:positionH relativeFrom="column">
                  <wp:posOffset>-742950</wp:posOffset>
                </wp:positionH>
                <wp:positionV relativeFrom="paragraph">
                  <wp:posOffset>6221095</wp:posOffset>
                </wp:positionV>
                <wp:extent cx="7762875" cy="1790700"/>
                <wp:effectExtent l="0" t="0" r="9525" b="0"/>
                <wp:wrapNone/>
                <wp:docPr id="64" name="Text Box 64"/>
                <wp:cNvGraphicFramePr/>
                <a:graphic xmlns:a="http://schemas.openxmlformats.org/drawingml/2006/main">
                  <a:graphicData uri="http://schemas.microsoft.com/office/word/2010/wordprocessingShape">
                    <wps:wsp>
                      <wps:cNvSpPr txBox="1"/>
                      <wps:spPr>
                        <a:xfrm>
                          <a:off x="0" y="0"/>
                          <a:ext cx="7762875" cy="1790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DEAC41" w14:textId="77777777" w:rsidR="005245CF" w:rsidRPr="005245CF" w:rsidRDefault="005245CF" w:rsidP="005245CF">
                            <w:pPr>
                              <w:pStyle w:val="ListParagraph"/>
                              <w:jc w:val="center"/>
                              <w:rPr>
                                <w:sz w:val="40"/>
                              </w:rPr>
                            </w:pPr>
                            <w:r w:rsidRPr="005245CF">
                              <w:rPr>
                                <w:sz w:val="40"/>
                              </w:rPr>
                              <w:t xml:space="preserve">Shared Decision-Making in Medication Management  </w:t>
                            </w:r>
                          </w:p>
                          <w:p w14:paraId="78A5DC0E" w14:textId="12641373" w:rsidR="005245CF" w:rsidRPr="005245CF" w:rsidRDefault="005438D4" w:rsidP="005245CF">
                            <w:pPr>
                              <w:pStyle w:val="ListParagraph"/>
                              <w:jc w:val="center"/>
                              <w:rPr>
                                <w:sz w:val="40"/>
                              </w:rPr>
                            </w:pPr>
                            <w:r>
                              <w:rPr>
                                <w:sz w:val="40"/>
                              </w:rPr>
                              <w:t xml:space="preserve"> A Guide for Long-Term Care </w:t>
                            </w:r>
                          </w:p>
                          <w:p w14:paraId="0DF7F69B" w14:textId="77777777" w:rsidR="005245CF" w:rsidRDefault="005245CF" w:rsidP="005245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4" o:spid="_x0000_s1026" type="#_x0000_t202" style="position:absolute;left:0;text-align:left;margin-left:-58.5pt;margin-top:489.85pt;width:611.25pt;height:1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" fillcolor="white [3201]" stroked="f" strokeweight=".5pt">
                <v:textbox>
                  <w:txbxContent>
                    <w:p w14:paraId="75DEAC41" w14:textId="77777777" w:rsidR="005245CF" w:rsidRPr="005245CF" w:rsidRDefault="005245CF" w:rsidP="005245CF">
                      <w:pPr>
                        <w:pStyle w:val="ListParagraph"/>
                        <w:jc w:val="center"/>
                        <w:rPr>
                          <w:sz w:val="40"/>
                        </w:rPr>
                      </w:pPr>
                      <w:r w:rsidRPr="005245CF">
                        <w:rPr>
                          <w:sz w:val="40"/>
                        </w:rPr>
                        <w:t xml:space="preserve">Shared Decision-Making in Medication Management  </w:t>
                      </w:r>
                    </w:p>
                    <w:p w14:paraId="78A5DC0E" w14:textId="12641373" w:rsidR="005245CF" w:rsidRPr="005245CF" w:rsidRDefault="005438D4" w:rsidP="005245CF">
                      <w:pPr>
                        <w:pStyle w:val="ListParagraph"/>
                        <w:jc w:val="center"/>
                        <w:rPr>
                          <w:sz w:val="40"/>
                        </w:rPr>
                      </w:pPr>
                      <w:r>
                        <w:rPr>
                          <w:sz w:val="40"/>
                        </w:rPr>
                        <w:t xml:space="preserve"> A Guide for Long-Term Care </w:t>
                      </w:r>
                    </w:p>
                    <w:p w14:paraId="0DF7F69B" w14:textId="77777777" w:rsidR="005245CF" w:rsidRDefault="005245CF" w:rsidP="005245CF"/>
                  </w:txbxContent>
                </v:textbox>
              </v:shape>
            </w:pict>
          </mc:Fallback>
        </mc:AlternateContent>
      </w:r>
      <w:r w:rsidR="005245CF" w:rsidRPr="005245CF">
        <w:rPr>
          <w:b/>
          <w:noProof/>
        </w:rPr>
        <mc:AlternateContent>
          <mc:Choice Requires="wps">
            <w:drawing>
              <wp:anchor distT="0" distB="0" distL="114300" distR="114300" simplePos="0" relativeHeight="251661312" behindDoc="0" locked="0" layoutInCell="1" allowOverlap="1" wp14:anchorId="47EE9D6F" wp14:editId="281A8278">
                <wp:simplePos x="0" y="0"/>
                <wp:positionH relativeFrom="column">
                  <wp:posOffset>4110990</wp:posOffset>
                </wp:positionH>
                <wp:positionV relativeFrom="paragraph">
                  <wp:posOffset>1793875</wp:posOffset>
                </wp:positionV>
                <wp:extent cx="2952750" cy="1257300"/>
                <wp:effectExtent l="0" t="0" r="0" b="0"/>
                <wp:wrapNone/>
                <wp:docPr id="10" name="Rectangle 10"/>
                <wp:cNvGraphicFramePr/>
                <a:graphic xmlns:a="http://schemas.openxmlformats.org/drawingml/2006/main">
                  <a:graphicData uri="http://schemas.microsoft.com/office/word/2010/wordprocessingShape">
                    <wps:wsp>
                      <wps:cNvSpPr/>
                      <wps:spPr>
                        <a:xfrm>
                          <a:off x="0" y="0"/>
                          <a:ext cx="2952750" cy="1257300"/>
                        </a:xfrm>
                        <a:prstGeom prst="rect">
                          <a:avLst/>
                        </a:prstGeom>
                        <a:solidFill>
                          <a:srgbClr val="003494">
                            <a:alpha val="78824"/>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C82346" w14:textId="77777777" w:rsidR="005245CF" w:rsidRDefault="005245CF" w:rsidP="005245C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7" style="position:absolute;left:0;text-align:left;margin-left:323.7pt;margin-top:141.25pt;width:232.5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" fillcolor="#003494" stroked="f" strokeweight="2pt">
                <v:fill opacity="51657f"/>
                <v:textbox>
                  <w:txbxContent>
                    <w:p w14:paraId="5FC82346" w14:textId="77777777" w:rsidR="005245CF" w:rsidRDefault="005245CF" w:rsidP="005245CF"/>
                  </w:txbxContent>
                </v:textbox>
              </v:rect>
            </w:pict>
          </mc:Fallback>
        </mc:AlternateContent>
      </w:r>
      <w:r w:rsidR="005245CF" w:rsidRPr="005245CF">
        <w:rPr>
          <w:b/>
          <w:noProof/>
        </w:rPr>
        <w:drawing>
          <wp:anchor distT="0" distB="0" distL="114300" distR="114300" simplePos="0" relativeHeight="251662336" behindDoc="0" locked="0" layoutInCell="1" allowOverlap="1" wp14:anchorId="1C0BF297" wp14:editId="116638CA">
            <wp:simplePos x="0" y="0"/>
            <wp:positionH relativeFrom="column">
              <wp:posOffset>4177665</wp:posOffset>
            </wp:positionH>
            <wp:positionV relativeFrom="paragraph">
              <wp:posOffset>2241550</wp:posOffset>
            </wp:positionV>
            <wp:extent cx="2593975" cy="4953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rescribing_logo2015_rev_vf.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3975" cy="495300"/>
                    </a:xfrm>
                    <a:prstGeom prst="rect">
                      <a:avLst/>
                    </a:prstGeom>
                  </pic:spPr>
                </pic:pic>
              </a:graphicData>
            </a:graphic>
            <wp14:sizeRelH relativeFrom="page">
              <wp14:pctWidth>0</wp14:pctWidth>
            </wp14:sizeRelH>
            <wp14:sizeRelV relativeFrom="page">
              <wp14:pctHeight>0</wp14:pctHeight>
            </wp14:sizeRelV>
          </wp:anchor>
        </w:drawing>
      </w:r>
      <w:r w:rsidR="005245CF" w:rsidRPr="005245CF">
        <w:rPr>
          <w:b/>
          <w:noProof/>
        </w:rPr>
        <w:drawing>
          <wp:anchor distT="0" distB="0" distL="114300" distR="114300" simplePos="0" relativeHeight="251663360" behindDoc="1" locked="0" layoutInCell="1" allowOverlap="1" wp14:anchorId="199D5E20" wp14:editId="4530A2B4">
            <wp:simplePos x="0" y="0"/>
            <wp:positionH relativeFrom="column">
              <wp:posOffset>-541020</wp:posOffset>
            </wp:positionH>
            <wp:positionV relativeFrom="paragraph">
              <wp:posOffset>-841375</wp:posOffset>
            </wp:positionV>
            <wp:extent cx="7300306" cy="70561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ir-bosnjak-VQ2L7t5qt_8-unsplash.jpg"/>
                    <pic:cNvPicPr/>
                  </pic:nvPicPr>
                  <pic:blipFill rotWithShape="1">
                    <a:blip r:embed="rId15" cstate="print">
                      <a:extLst>
                        <a:ext uri="{28A0092B-C50C-407E-A947-70E740481C1C}">
                          <a14:useLocalDpi xmlns:a14="http://schemas.microsoft.com/office/drawing/2010/main" val="0"/>
                        </a:ext>
                      </a:extLst>
                    </a:blip>
                    <a:srcRect l="12821" r="18205"/>
                    <a:stretch/>
                  </pic:blipFill>
                  <pic:spPr bwMode="auto">
                    <a:xfrm>
                      <a:off x="0" y="0"/>
                      <a:ext cx="7300306" cy="7056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45CF">
        <w:rPr>
          <w:b/>
        </w:rPr>
        <w:br w:type="page"/>
      </w:r>
      <w:r w:rsidR="0012491F" w:rsidRPr="0012491F">
        <w:rPr>
          <w:b/>
        </w:rPr>
        <w:lastRenderedPageBreak/>
        <w:t xml:space="preserve">Shared </w:t>
      </w:r>
      <w:r w:rsidR="002F6F8B">
        <w:rPr>
          <w:b/>
        </w:rPr>
        <w:t>D</w:t>
      </w:r>
      <w:r w:rsidR="0012491F" w:rsidRPr="0012491F">
        <w:rPr>
          <w:b/>
        </w:rPr>
        <w:t>ecision-</w:t>
      </w:r>
      <w:r w:rsidR="002F6F8B">
        <w:rPr>
          <w:b/>
        </w:rPr>
        <w:t>M</w:t>
      </w:r>
      <w:r w:rsidR="0012491F" w:rsidRPr="0012491F">
        <w:rPr>
          <w:b/>
        </w:rPr>
        <w:t xml:space="preserve">aking in </w:t>
      </w:r>
      <w:r w:rsidR="002F6F8B">
        <w:rPr>
          <w:b/>
        </w:rPr>
        <w:t>M</w:t>
      </w:r>
      <w:r w:rsidR="0012491F" w:rsidRPr="0012491F">
        <w:rPr>
          <w:b/>
        </w:rPr>
        <w:t xml:space="preserve">edication </w:t>
      </w:r>
      <w:r w:rsidR="002F6F8B">
        <w:rPr>
          <w:b/>
        </w:rPr>
        <w:t>M</w:t>
      </w:r>
      <w:r w:rsidR="0012491F" w:rsidRPr="0012491F">
        <w:rPr>
          <w:b/>
        </w:rPr>
        <w:t>anagement</w:t>
      </w:r>
    </w:p>
    <w:p w14:paraId="339EE0A6" w14:textId="60254454" w:rsidR="00B9470A" w:rsidRDefault="005438D4" w:rsidP="0012491F">
      <w:pPr>
        <w:jc w:val="center"/>
        <w:rPr>
          <w:b/>
        </w:rPr>
      </w:pPr>
      <w:r>
        <w:rPr>
          <w:b/>
        </w:rPr>
        <w:t>A</w:t>
      </w:r>
      <w:r w:rsidR="0012491F" w:rsidRPr="0012491F">
        <w:rPr>
          <w:b/>
        </w:rPr>
        <w:t xml:space="preserve"> </w:t>
      </w:r>
      <w:r w:rsidR="002F6F8B">
        <w:rPr>
          <w:b/>
        </w:rPr>
        <w:t>G</w:t>
      </w:r>
      <w:r w:rsidR="0012491F" w:rsidRPr="0012491F">
        <w:rPr>
          <w:b/>
        </w:rPr>
        <w:t xml:space="preserve">uide for </w:t>
      </w:r>
      <w:r w:rsidR="002F6F8B">
        <w:rPr>
          <w:b/>
        </w:rPr>
        <w:t>P</w:t>
      </w:r>
      <w:r w:rsidR="0012491F" w:rsidRPr="0012491F">
        <w:rPr>
          <w:b/>
        </w:rPr>
        <w:t xml:space="preserve">eople </w:t>
      </w:r>
      <w:r w:rsidR="002F6F8B">
        <w:rPr>
          <w:b/>
        </w:rPr>
        <w:t>L</w:t>
      </w:r>
      <w:r w:rsidR="0012491F" w:rsidRPr="0012491F">
        <w:rPr>
          <w:b/>
        </w:rPr>
        <w:t>iving in L</w:t>
      </w:r>
      <w:r w:rsidR="001947F6">
        <w:rPr>
          <w:b/>
        </w:rPr>
        <w:t>ong-</w:t>
      </w:r>
      <w:r w:rsidR="0012491F" w:rsidRPr="0012491F">
        <w:rPr>
          <w:b/>
        </w:rPr>
        <w:t>T</w:t>
      </w:r>
      <w:r w:rsidR="00DA06DF">
        <w:rPr>
          <w:b/>
        </w:rPr>
        <w:t xml:space="preserve">erm </w:t>
      </w:r>
      <w:r w:rsidR="0012491F" w:rsidRPr="0012491F">
        <w:rPr>
          <w:b/>
        </w:rPr>
        <w:t>C</w:t>
      </w:r>
      <w:r w:rsidR="00DA06DF">
        <w:rPr>
          <w:b/>
        </w:rPr>
        <w:t>are</w:t>
      </w:r>
      <w:r>
        <w:rPr>
          <w:b/>
        </w:rPr>
        <w:t xml:space="preserve">, </w:t>
      </w:r>
      <w:r w:rsidR="002F6F8B">
        <w:rPr>
          <w:b/>
        </w:rPr>
        <w:t>F</w:t>
      </w:r>
      <w:r w:rsidR="0012491F" w:rsidRPr="0012491F">
        <w:rPr>
          <w:b/>
        </w:rPr>
        <w:t xml:space="preserve">amilies, </w:t>
      </w:r>
      <w:r w:rsidR="00B7408E">
        <w:rPr>
          <w:b/>
        </w:rPr>
        <w:t>Care</w:t>
      </w:r>
      <w:r>
        <w:rPr>
          <w:b/>
        </w:rPr>
        <w:t>givers</w:t>
      </w:r>
      <w:r w:rsidR="00B7408E" w:rsidRPr="0012491F">
        <w:rPr>
          <w:b/>
        </w:rPr>
        <w:t xml:space="preserve"> </w:t>
      </w:r>
      <w:r w:rsidR="0012491F" w:rsidRPr="0012491F">
        <w:rPr>
          <w:b/>
        </w:rPr>
        <w:t xml:space="preserve">and </w:t>
      </w:r>
      <w:r w:rsidR="002F6F8B">
        <w:rPr>
          <w:b/>
        </w:rPr>
        <w:t>H</w:t>
      </w:r>
      <w:r w:rsidR="0012491F" w:rsidRPr="0012491F">
        <w:rPr>
          <w:b/>
        </w:rPr>
        <w:t xml:space="preserve">ealthcare </w:t>
      </w:r>
      <w:r w:rsidR="002F6F8B">
        <w:rPr>
          <w:b/>
        </w:rPr>
        <w:t>P</w:t>
      </w:r>
      <w:r w:rsidR="0012491F" w:rsidRPr="0012491F">
        <w:rPr>
          <w:b/>
        </w:rPr>
        <w:t>roviders</w:t>
      </w:r>
    </w:p>
    <w:p w14:paraId="7F488E61" w14:textId="5B88CEBD" w:rsidR="0012491F" w:rsidRDefault="004B74DF" w:rsidP="003A6E49">
      <w:pPr>
        <w:jc w:val="center"/>
      </w:pPr>
      <w:r>
        <w:t xml:space="preserve">March </w:t>
      </w:r>
      <w:r w:rsidR="00D20839">
        <w:t>30</w:t>
      </w:r>
      <w:r w:rsidR="005438D4">
        <w:t>, 2021</w:t>
      </w:r>
    </w:p>
    <w:p w14:paraId="5DF075A8" w14:textId="68972B48" w:rsidR="00EE0F10" w:rsidRDefault="00EE0F10" w:rsidP="003A6E49">
      <w:pPr>
        <w:jc w:val="center"/>
      </w:pPr>
      <w:r>
        <w:t>Created by the Ontario Deprescribing in LTC Stakeholder Team</w:t>
      </w:r>
    </w:p>
    <w:p w14:paraId="4670987F" w14:textId="77777777" w:rsidR="00EE0F10" w:rsidRDefault="00EE0F10" w:rsidP="003A6E49">
      <w:pPr>
        <w:jc w:val="center"/>
      </w:pPr>
    </w:p>
    <w:p w14:paraId="72DF86EB" w14:textId="1450ECB3" w:rsidR="00B9470A" w:rsidRPr="00302C1A" w:rsidRDefault="009E11F2" w:rsidP="00686EF4">
      <w:pPr>
        <w:rPr>
          <w:b/>
        </w:rPr>
      </w:pPr>
      <w:r>
        <w:rPr>
          <w:b/>
        </w:rPr>
        <w:t>What can this guide do for you</w:t>
      </w:r>
      <w:r w:rsidR="000F4B67">
        <w:rPr>
          <w:b/>
        </w:rPr>
        <w:t xml:space="preserve"> and who should use it</w:t>
      </w:r>
      <w:r>
        <w:rPr>
          <w:b/>
        </w:rPr>
        <w:t>?</w:t>
      </w:r>
    </w:p>
    <w:p w14:paraId="6FD2D436" w14:textId="77777777" w:rsidR="00C97C9A" w:rsidRDefault="00BF5D4D" w:rsidP="00686EF4">
      <w:r>
        <w:t>This guide</w:t>
      </w:r>
      <w:r w:rsidR="00B9470A">
        <w:t xml:space="preserve"> </w:t>
      </w:r>
      <w:r w:rsidR="00E545CD">
        <w:t>can</w:t>
      </w:r>
      <w:r w:rsidR="00B9470A">
        <w:t xml:space="preserve"> help people living in </w:t>
      </w:r>
      <w:r w:rsidR="00E545CD">
        <w:t>l</w:t>
      </w:r>
      <w:r w:rsidR="002403C4">
        <w:t>ong</w:t>
      </w:r>
      <w:r w:rsidR="00E545CD">
        <w:t>-t</w:t>
      </w:r>
      <w:r w:rsidR="002403C4">
        <w:t xml:space="preserve">erm </w:t>
      </w:r>
      <w:r w:rsidR="00E545CD">
        <w:t>c</w:t>
      </w:r>
      <w:r w:rsidR="002403C4">
        <w:t>are</w:t>
      </w:r>
      <w:r w:rsidR="00DA06DF">
        <w:t xml:space="preserve"> (LTC)</w:t>
      </w:r>
      <w:r w:rsidR="00572757">
        <w:t xml:space="preserve"> homes</w:t>
      </w:r>
      <w:r w:rsidR="00B9470A">
        <w:t xml:space="preserve">, their families, </w:t>
      </w:r>
      <w:r w:rsidR="005438D4">
        <w:t>caregivers</w:t>
      </w:r>
      <w:r w:rsidR="00A911CC">
        <w:t xml:space="preserve">, </w:t>
      </w:r>
      <w:r w:rsidR="00B9470A">
        <w:t xml:space="preserve">and healthcare providers work together to </w:t>
      </w:r>
      <w:r w:rsidR="00514E49">
        <w:t>make choices about medications</w:t>
      </w:r>
      <w:r w:rsidR="00B9470A">
        <w:t xml:space="preserve"> </w:t>
      </w:r>
      <w:r w:rsidR="00E545CD">
        <w:t xml:space="preserve">in a way that </w:t>
      </w:r>
      <w:r w:rsidR="00200DB3">
        <w:t>lines up</w:t>
      </w:r>
      <w:r w:rsidR="00995BDB">
        <w:t xml:space="preserve"> with</w:t>
      </w:r>
      <w:r w:rsidR="00200DB3">
        <w:t xml:space="preserve"> a resident’s</w:t>
      </w:r>
      <w:r w:rsidR="00B9470A">
        <w:t xml:space="preserve"> personal goals. </w:t>
      </w:r>
    </w:p>
    <w:p w14:paraId="3146FBA2" w14:textId="0ED6E985" w:rsidR="000B0617" w:rsidRDefault="000F4B67" w:rsidP="00686EF4">
      <w:r>
        <w:t>Throughout this guide, we refer to people living in LTC as ‘residents</w:t>
      </w:r>
      <w:r w:rsidR="007C52DB">
        <w:t>’. Others involved in deci</w:t>
      </w:r>
      <w:r w:rsidR="001947F6">
        <w:t xml:space="preserve">sion </w:t>
      </w:r>
      <w:r w:rsidR="007C52DB">
        <w:t xml:space="preserve">making about medication might include </w:t>
      </w:r>
      <w:r w:rsidR="00135873">
        <w:t xml:space="preserve">family members, </w:t>
      </w:r>
      <w:r w:rsidR="007C52DB">
        <w:t>caregivers, and</w:t>
      </w:r>
      <w:r w:rsidR="007C52DB" w:rsidRPr="000F4B67">
        <w:t xml:space="preserve"> </w:t>
      </w:r>
      <w:r w:rsidR="007C52DB">
        <w:t xml:space="preserve">the resident’s </w:t>
      </w:r>
      <w:r w:rsidR="007C52DB" w:rsidRPr="000F4B67">
        <w:t>Power of Attorney</w:t>
      </w:r>
      <w:r w:rsidR="000C41EB">
        <w:t xml:space="preserve"> for Personal Care</w:t>
      </w:r>
      <w:r w:rsidR="007C52DB" w:rsidRPr="000F4B67">
        <w:t xml:space="preserve"> (POA) or Substitute Decision Maker (SDM)</w:t>
      </w:r>
      <w:r w:rsidR="007C52DB">
        <w:t>.</w:t>
      </w:r>
      <w:r>
        <w:t xml:space="preserve"> </w:t>
      </w:r>
      <w:r w:rsidR="000B0617">
        <w:t xml:space="preserve">When we use the term ‘residents’, we always consider that one or more of these people might be involved. </w:t>
      </w:r>
    </w:p>
    <w:p w14:paraId="59238681" w14:textId="0B304C79" w:rsidR="000F4B67" w:rsidRPr="000F4B67" w:rsidRDefault="007C52DB" w:rsidP="00686EF4">
      <w:r>
        <w:t>The guide</w:t>
      </w:r>
      <w:r w:rsidR="00514E49">
        <w:t xml:space="preserve"> also</w:t>
      </w:r>
      <w:r w:rsidR="00B177B9" w:rsidRPr="00921FD3">
        <w:t xml:space="preserve"> </w:t>
      </w:r>
      <w:r w:rsidR="00514E49">
        <w:t xml:space="preserve">can </w:t>
      </w:r>
      <w:r w:rsidR="00200DB3">
        <w:t>help guide</w:t>
      </w:r>
      <w:r w:rsidR="00FC01C8" w:rsidRPr="00921FD3">
        <w:t xml:space="preserve"> policies </w:t>
      </w:r>
      <w:r w:rsidR="009627EA">
        <w:t xml:space="preserve">and </w:t>
      </w:r>
      <w:r w:rsidR="00200DB3">
        <w:t xml:space="preserve">how </w:t>
      </w:r>
      <w:r>
        <w:t>people working in LTC carry out their</w:t>
      </w:r>
      <w:r w:rsidR="00200DB3">
        <w:t xml:space="preserve"> job</w:t>
      </w:r>
      <w:r>
        <w:t>s</w:t>
      </w:r>
      <w:r w:rsidR="00FC01C8" w:rsidRPr="00921FD3">
        <w:t xml:space="preserve"> </w:t>
      </w:r>
      <w:r w:rsidR="00732856">
        <w:t>in a way</w:t>
      </w:r>
      <w:r w:rsidR="00732856" w:rsidRPr="00921FD3">
        <w:t xml:space="preserve"> </w:t>
      </w:r>
      <w:r w:rsidR="00B177B9">
        <w:t>that puts the needs and desires of the resident first</w:t>
      </w:r>
      <w:r w:rsidR="005438D4">
        <w:t>. T</w:t>
      </w:r>
      <w:r>
        <w:t xml:space="preserve">his is </w:t>
      </w:r>
      <w:r w:rsidR="005438D4">
        <w:t>called resident-</w:t>
      </w:r>
      <w:proofErr w:type="spellStart"/>
      <w:r w:rsidR="005438D4">
        <w:t>centred</w:t>
      </w:r>
      <w:proofErr w:type="spellEnd"/>
      <w:r w:rsidR="005438D4">
        <w:t xml:space="preserve"> care</w:t>
      </w:r>
      <w:r w:rsidR="00113FE6" w:rsidRPr="00921FD3">
        <w:t>.</w:t>
      </w:r>
      <w:r w:rsidR="001A2892">
        <w:t xml:space="preserve"> </w:t>
      </w:r>
    </w:p>
    <w:p w14:paraId="3BCA56BB" w14:textId="38352CDE" w:rsidR="00E545CD" w:rsidRPr="00200DB3" w:rsidRDefault="00E545CD" w:rsidP="00686EF4">
      <w:pPr>
        <w:rPr>
          <w:b/>
          <w:bCs/>
        </w:rPr>
      </w:pPr>
      <w:r w:rsidRPr="00200DB3">
        <w:rPr>
          <w:b/>
          <w:bCs/>
        </w:rPr>
        <w:t>How to use this guide</w:t>
      </w:r>
    </w:p>
    <w:p w14:paraId="028F857E" w14:textId="5554C426" w:rsidR="00B9470A" w:rsidRPr="00921FD3" w:rsidRDefault="00514E49" w:rsidP="00686EF4">
      <w:r>
        <w:t>Long-term care</w:t>
      </w:r>
      <w:r w:rsidR="001D48E8">
        <w:t xml:space="preserve"> homes should s</w:t>
      </w:r>
      <w:r w:rsidR="00B177B9">
        <w:t>hare this guide</w:t>
      </w:r>
      <w:r w:rsidR="006566A7">
        <w:t xml:space="preserve"> </w:t>
      </w:r>
      <w:r w:rsidR="00B177B9">
        <w:t xml:space="preserve">with </w:t>
      </w:r>
      <w:r w:rsidR="005438D4">
        <w:t>residents and families when people</w:t>
      </w:r>
      <w:r w:rsidR="00B177B9">
        <w:t xml:space="preserve"> first move into an LTC home or at any other time </w:t>
      </w:r>
      <w:r w:rsidR="009E11F2">
        <w:t xml:space="preserve">they may need to make </w:t>
      </w:r>
      <w:r w:rsidR="00B177B9">
        <w:t xml:space="preserve">choices about </w:t>
      </w:r>
      <w:r w:rsidR="001D48E8">
        <w:t>medication</w:t>
      </w:r>
      <w:r w:rsidR="009E11F2">
        <w:t xml:space="preserve">. </w:t>
      </w:r>
      <w:r w:rsidR="001D48E8">
        <w:t>P</w:t>
      </w:r>
      <w:r w:rsidR="00391EF0">
        <w:t>osters</w:t>
      </w:r>
      <w:r>
        <w:t xml:space="preserve"> and</w:t>
      </w:r>
      <w:r w:rsidR="001D48E8">
        <w:t xml:space="preserve"> other tools are also</w:t>
      </w:r>
      <w:r w:rsidR="00391EF0">
        <w:t xml:space="preserve"> available</w:t>
      </w:r>
      <w:r>
        <w:t xml:space="preserve"> here (</w:t>
      </w:r>
      <w:hyperlink r:id="rId16" w:history="1">
        <w:r w:rsidR="00447027" w:rsidRPr="000F2ADA">
          <w:rPr>
            <w:rStyle w:val="Hyperlink"/>
          </w:rPr>
          <w:t>https://deprescribing.org/deprescribing-in-ltc-framework/</w:t>
        </w:r>
      </w:hyperlink>
      <w:r>
        <w:t>)</w:t>
      </w:r>
      <w:r w:rsidR="001D48E8">
        <w:t>.</w:t>
      </w:r>
      <w:r>
        <w:t xml:space="preserve"> We encourage care teams, residents and families to follow this guide together.</w:t>
      </w:r>
    </w:p>
    <w:p w14:paraId="2FD794FB" w14:textId="7F621A0E" w:rsidR="00136CA8" w:rsidRDefault="00136CA8" w:rsidP="006C710F">
      <w:pPr>
        <w:rPr>
          <w:b/>
          <w:bCs/>
        </w:rPr>
      </w:pPr>
      <w:r>
        <w:rPr>
          <w:b/>
          <w:bCs/>
        </w:rPr>
        <w:t xml:space="preserve">Who made this </w:t>
      </w:r>
      <w:proofErr w:type="gramStart"/>
      <w:r>
        <w:rPr>
          <w:b/>
          <w:bCs/>
        </w:rPr>
        <w:t>guide</w:t>
      </w:r>
      <w:proofErr w:type="gramEnd"/>
    </w:p>
    <w:p w14:paraId="3B7E5AB6" w14:textId="1830D25D" w:rsidR="00391EF0" w:rsidRPr="00514E49" w:rsidRDefault="00136CA8" w:rsidP="006C710F">
      <w:r>
        <w:t xml:space="preserve">This guide was created </w:t>
      </w:r>
      <w:r w:rsidRPr="00564DCF">
        <w:t xml:space="preserve">by </w:t>
      </w:r>
      <w:r w:rsidR="00447027">
        <w:t>a team from the Bruyè</w:t>
      </w:r>
      <w:r w:rsidR="00514E49">
        <w:t>re Research Institute and the Centre for Learning Resear</w:t>
      </w:r>
      <w:r w:rsidR="00447027">
        <w:t>ch and Education in LTC at Bruyè</w:t>
      </w:r>
      <w:r w:rsidR="00514E49">
        <w:t>re.</w:t>
      </w:r>
      <w:r w:rsidR="00CC0BEA">
        <w:t xml:space="preserve"> This team</w:t>
      </w:r>
      <w:r w:rsidR="00514E49">
        <w:t xml:space="preserve"> worked with </w:t>
      </w:r>
      <w:r w:rsidRPr="00564DCF">
        <w:t>a group of Ontario LTC home stakeholders</w:t>
      </w:r>
      <w:r w:rsidR="001D48E8">
        <w:t xml:space="preserve"> such as </w:t>
      </w:r>
      <w:r w:rsidR="00391EF0">
        <w:t>family councils</w:t>
      </w:r>
      <w:r w:rsidR="00514E49">
        <w:t>, healthcare providers</w:t>
      </w:r>
      <w:r w:rsidR="00391EF0">
        <w:t xml:space="preserve"> and </w:t>
      </w:r>
      <w:r w:rsidR="00514E49">
        <w:t>LTC</w:t>
      </w:r>
      <w:r w:rsidR="00391EF0">
        <w:t xml:space="preserve"> associations</w:t>
      </w:r>
      <w:r w:rsidR="00514E49">
        <w:t xml:space="preserve"> to get input from everyone involved in medication decisions</w:t>
      </w:r>
      <w:r w:rsidR="001D48E8">
        <w:t>.</w:t>
      </w:r>
      <w:r w:rsidRPr="00564DCF">
        <w:t xml:space="preserve"> </w:t>
      </w:r>
      <w:r w:rsidR="00391EF0">
        <w:t xml:space="preserve"> </w:t>
      </w:r>
      <w:r w:rsidR="001D48E8">
        <w:t xml:space="preserve">Everyone who helped make this guide </w:t>
      </w:r>
      <w:r w:rsidRPr="00564DCF">
        <w:t>want</w:t>
      </w:r>
      <w:r w:rsidR="001D48E8">
        <w:t>s</w:t>
      </w:r>
      <w:r w:rsidRPr="00564DCF">
        <w:t xml:space="preserve"> to </w:t>
      </w:r>
      <w:r w:rsidR="00564DCF">
        <w:t xml:space="preserve">help people make better decisions </w:t>
      </w:r>
      <w:r w:rsidRPr="00564DCF">
        <w:t xml:space="preserve">about when and how to continue or </w:t>
      </w:r>
      <w:r w:rsidR="00564DCF">
        <w:t>stop using</w:t>
      </w:r>
      <w:r w:rsidRPr="00564DCF">
        <w:t xml:space="preserve"> medications </w:t>
      </w:r>
      <w:r w:rsidR="00514E49">
        <w:t>safely</w:t>
      </w:r>
      <w:r w:rsidRPr="00564DCF">
        <w:t>.</w:t>
      </w:r>
      <w:r>
        <w:t xml:space="preserve"> The guide </w:t>
      </w:r>
      <w:r w:rsidR="00564DCF">
        <w:t>explains</w:t>
      </w:r>
      <w:r>
        <w:t xml:space="preserve"> </w:t>
      </w:r>
      <w:r w:rsidR="001D48E8">
        <w:t xml:space="preserve">how </w:t>
      </w:r>
      <w:r>
        <w:t xml:space="preserve">residents and families </w:t>
      </w:r>
      <w:r w:rsidR="001D48E8">
        <w:t xml:space="preserve">can </w:t>
      </w:r>
      <w:r>
        <w:t xml:space="preserve">be part of </w:t>
      </w:r>
      <w:r w:rsidR="00F6548B">
        <w:t>the decisions made</w:t>
      </w:r>
      <w:r>
        <w:t xml:space="preserve"> about a resident’s </w:t>
      </w:r>
      <w:r w:rsidR="001D48E8">
        <w:t>medications</w:t>
      </w:r>
      <w:r w:rsidR="00391EF0">
        <w:t>.</w:t>
      </w:r>
    </w:p>
    <w:p w14:paraId="4306DC51" w14:textId="2986B4EC" w:rsidR="006C710F" w:rsidRDefault="00E068C8" w:rsidP="006C710F">
      <w:pPr>
        <w:rPr>
          <w:b/>
          <w:bCs/>
        </w:rPr>
      </w:pPr>
      <w:r>
        <w:rPr>
          <w:b/>
          <w:bCs/>
        </w:rPr>
        <w:t xml:space="preserve"> The</w:t>
      </w:r>
      <w:r w:rsidR="00C33151">
        <w:rPr>
          <w:b/>
          <w:bCs/>
        </w:rPr>
        <w:t xml:space="preserve"> </w:t>
      </w:r>
      <w:r w:rsidR="006C710F">
        <w:rPr>
          <w:b/>
          <w:bCs/>
        </w:rPr>
        <w:t xml:space="preserve">process is consistent with the </w:t>
      </w:r>
      <w:r>
        <w:rPr>
          <w:b/>
          <w:bCs/>
        </w:rPr>
        <w:t xml:space="preserve">Ontario </w:t>
      </w:r>
      <w:r w:rsidR="006C710F">
        <w:rPr>
          <w:b/>
          <w:bCs/>
        </w:rPr>
        <w:t>LTC Homes Act</w:t>
      </w:r>
    </w:p>
    <w:p w14:paraId="6E18282F" w14:textId="77777777" w:rsidR="000F4B67" w:rsidRDefault="001D48E8" w:rsidP="006C710F">
      <w:r>
        <w:t xml:space="preserve">The Ontario LTC Homes Act is a piece of legislation made by the </w:t>
      </w:r>
      <w:r w:rsidR="0061414C">
        <w:t>Government that</w:t>
      </w:r>
      <w:r>
        <w:t xml:space="preserve"> all Ontario LTC homes </w:t>
      </w:r>
      <w:r w:rsidR="000F4B67">
        <w:t>must</w:t>
      </w:r>
      <w:r>
        <w:t xml:space="preserve"> follow. The Act makes sure residents get</w:t>
      </w:r>
      <w:r w:rsidR="0061414C">
        <w:t xml:space="preserve"> safe and</w:t>
      </w:r>
      <w:r>
        <w:t xml:space="preserve"> </w:t>
      </w:r>
      <w:r w:rsidR="0061414C">
        <w:t>high-quality care every day in a way that puts them first.</w:t>
      </w:r>
    </w:p>
    <w:p w14:paraId="31C1C956" w14:textId="77777777" w:rsidR="000F4B67" w:rsidRDefault="000F4B67" w:rsidP="000F4B67">
      <w:r w:rsidRPr="000F4B67">
        <w:lastRenderedPageBreak/>
        <w:t xml:space="preserve">Shared decision-making </w:t>
      </w:r>
      <w:r>
        <w:t>about medications</w:t>
      </w:r>
      <w:r w:rsidRPr="000F4B67">
        <w:t xml:space="preserve"> is </w:t>
      </w:r>
      <w:r>
        <w:t>in line with many parts of</w:t>
      </w:r>
      <w:r w:rsidRPr="000F4B67">
        <w:t xml:space="preserve"> the LTC Homes Act. These include</w:t>
      </w:r>
      <w:r>
        <w:t>:</w:t>
      </w:r>
    </w:p>
    <w:p w14:paraId="50992601" w14:textId="53E85941" w:rsidR="000F4B67" w:rsidRDefault="000F4B67" w:rsidP="000F4B67">
      <w:pPr>
        <w:pStyle w:val="ListParagraph"/>
        <w:numPr>
          <w:ilvl w:val="0"/>
          <w:numId w:val="19"/>
        </w:numPr>
      </w:pPr>
      <w:r>
        <w:t>S</w:t>
      </w:r>
      <w:r w:rsidRPr="000F4B67">
        <w:t>afe medication management and e</w:t>
      </w:r>
      <w:r>
        <w:t>ffective drug therapy outcomes</w:t>
      </w:r>
    </w:p>
    <w:p w14:paraId="12BDF42D" w14:textId="13E067E6" w:rsidR="000F4B67" w:rsidRDefault="000F4B67" w:rsidP="000F4B67">
      <w:pPr>
        <w:pStyle w:val="ListParagraph"/>
        <w:numPr>
          <w:ilvl w:val="0"/>
          <w:numId w:val="19"/>
        </w:numPr>
      </w:pPr>
      <w:r>
        <w:t>T</w:t>
      </w:r>
      <w:r w:rsidRPr="000F4B67">
        <w:t xml:space="preserve">he right for </w:t>
      </w:r>
      <w:r w:rsidR="007C52DB">
        <w:t>residents</w:t>
      </w:r>
      <w:r w:rsidRPr="000F4B67">
        <w:t xml:space="preserve">  to take part in </w:t>
      </w:r>
      <w:r w:rsidR="007C52DB">
        <w:t>decisions affecting their care</w:t>
      </w:r>
    </w:p>
    <w:p w14:paraId="469CCFB2" w14:textId="60FF69E0" w:rsidR="000F4B67" w:rsidRDefault="000F4B67" w:rsidP="000F4B67">
      <w:pPr>
        <w:pStyle w:val="ListParagraph"/>
        <w:numPr>
          <w:ilvl w:val="0"/>
          <w:numId w:val="19"/>
        </w:numPr>
      </w:pPr>
      <w:r>
        <w:t xml:space="preserve">The right for </w:t>
      </w:r>
      <w:r w:rsidR="007C52DB">
        <w:t>residents</w:t>
      </w:r>
      <w:r>
        <w:t xml:space="preserve"> </w:t>
      </w:r>
      <w:r w:rsidRPr="000F4B67">
        <w:t>to participate fully in the dev</w:t>
      </w:r>
      <w:r>
        <w:t xml:space="preserve">elopment of their care plan </w:t>
      </w:r>
    </w:p>
    <w:p w14:paraId="44C5E7FE" w14:textId="05B83098" w:rsidR="000F4B67" w:rsidRDefault="000F4B67" w:rsidP="000F4B67">
      <w:pPr>
        <w:pStyle w:val="ListParagraph"/>
        <w:numPr>
          <w:ilvl w:val="0"/>
          <w:numId w:val="19"/>
        </w:numPr>
      </w:pPr>
      <w:r>
        <w:t xml:space="preserve">The right for </w:t>
      </w:r>
      <w:r w:rsidR="007C52DB">
        <w:t>residents</w:t>
      </w:r>
      <w:r>
        <w:t xml:space="preserve"> </w:t>
      </w:r>
      <w:r w:rsidRPr="000F4B67">
        <w:t>to have their choices and decisions respected</w:t>
      </w:r>
      <w:r w:rsidR="007C52DB">
        <w:t xml:space="preserve"> - including</w:t>
      </w:r>
      <w:r w:rsidRPr="000F4B67">
        <w:t xml:space="preserve"> when their decision is different from the recommen</w:t>
      </w:r>
      <w:r w:rsidR="007C52DB">
        <w:t>dations of healthcare providers</w:t>
      </w:r>
      <w:r w:rsidRPr="000F4B67">
        <w:t xml:space="preserve"> </w:t>
      </w:r>
    </w:p>
    <w:p w14:paraId="5CFE70E2" w14:textId="1ACB24A2" w:rsidR="000F4B67" w:rsidRPr="000F4B67" w:rsidRDefault="000F4B67" w:rsidP="000F4B67">
      <w:pPr>
        <w:pStyle w:val="ListParagraph"/>
        <w:numPr>
          <w:ilvl w:val="0"/>
          <w:numId w:val="19"/>
        </w:numPr>
      </w:pPr>
      <w:r>
        <w:t xml:space="preserve">The requirement that each </w:t>
      </w:r>
      <w:r w:rsidR="007C52DB">
        <w:t>resident</w:t>
      </w:r>
      <w:r>
        <w:t xml:space="preserve"> has a care plan that</w:t>
      </w:r>
      <w:r w:rsidRPr="000F4B67">
        <w:t xml:space="preserve"> includes goals that refle</w:t>
      </w:r>
      <w:r w:rsidR="007C52DB">
        <w:t>ct their needs and preferences, is shared within the care team and is</w:t>
      </w:r>
      <w:r w:rsidRPr="000F4B67">
        <w:t xml:space="preserve"> reassessed on a regular basis </w:t>
      </w:r>
    </w:p>
    <w:p w14:paraId="53EBD969" w14:textId="3F79A575" w:rsidR="00B9470A" w:rsidRPr="00921FD3" w:rsidRDefault="00B9470A" w:rsidP="00686EF4">
      <w:pPr>
        <w:rPr>
          <w:b/>
        </w:rPr>
      </w:pPr>
      <w:r w:rsidRPr="00921FD3">
        <w:rPr>
          <w:b/>
        </w:rPr>
        <w:t>Shared decision-making</w:t>
      </w:r>
      <w:r w:rsidR="002F6F8B" w:rsidRPr="00921FD3">
        <w:rPr>
          <w:b/>
        </w:rPr>
        <w:t xml:space="preserve"> </w:t>
      </w:r>
      <w:r w:rsidR="00675D8B">
        <w:rPr>
          <w:b/>
        </w:rPr>
        <w:t xml:space="preserve">for </w:t>
      </w:r>
      <w:r w:rsidR="00407A35">
        <w:rPr>
          <w:b/>
        </w:rPr>
        <w:t>medications</w:t>
      </w:r>
    </w:p>
    <w:p w14:paraId="2FE4EEB1" w14:textId="2A7005B9" w:rsidR="00686EF4" w:rsidRPr="00C06647" w:rsidRDefault="00CC4F89" w:rsidP="00686EF4">
      <w:pPr>
        <w:rPr>
          <w:color w:val="4F81BD" w:themeColor="accent1"/>
        </w:rPr>
      </w:pPr>
      <w:r>
        <w:t>The goal of shared decision</w:t>
      </w:r>
      <w:r w:rsidR="00D20839">
        <w:t>-</w:t>
      </w:r>
      <w:r>
        <w:t xml:space="preserve">making is to </w:t>
      </w:r>
      <w:r w:rsidRPr="00A45B60">
        <w:t xml:space="preserve">improve </w:t>
      </w:r>
      <w:r w:rsidR="001409E1" w:rsidRPr="00A45B60">
        <w:t>care decisions</w:t>
      </w:r>
      <w:r w:rsidR="009522DA" w:rsidRPr="00A45B60">
        <w:t xml:space="preserve"> – including </w:t>
      </w:r>
      <w:r w:rsidR="00407A35" w:rsidRPr="00A45B60">
        <w:t>for medications</w:t>
      </w:r>
      <w:r>
        <w:t xml:space="preserve">. </w:t>
      </w:r>
      <w:r w:rsidR="00407A35">
        <w:t>It includes</w:t>
      </w:r>
      <w:r w:rsidR="002403C4">
        <w:t xml:space="preserve"> </w:t>
      </w:r>
      <w:r w:rsidR="00407A35">
        <w:t>residents</w:t>
      </w:r>
      <w:r w:rsidR="002403C4">
        <w:t xml:space="preserve"> sharing their experience and goals for medications with healthcare p</w:t>
      </w:r>
      <w:r w:rsidR="00407A35">
        <w:t xml:space="preserve">roviders. Healthcare providers </w:t>
      </w:r>
      <w:r w:rsidR="002403C4">
        <w:t>share their knowledge of medication effectiveness and side effects</w:t>
      </w:r>
      <w:r w:rsidR="00407A35">
        <w:t xml:space="preserve">. Then, they </w:t>
      </w:r>
      <w:r w:rsidR="00B25E5D">
        <w:t xml:space="preserve">decide as a </w:t>
      </w:r>
      <w:r w:rsidR="00407A35">
        <w:t>team</w:t>
      </w:r>
      <w:r w:rsidR="00B25E5D">
        <w:t xml:space="preserve"> what </w:t>
      </w:r>
      <w:r w:rsidR="002403C4">
        <w:t xml:space="preserve">the best </w:t>
      </w:r>
      <w:r w:rsidR="006533E8">
        <w:t xml:space="preserve">medication </w:t>
      </w:r>
      <w:r w:rsidR="00B25E5D">
        <w:t xml:space="preserve">plan is for </w:t>
      </w:r>
      <w:r w:rsidR="00407A35">
        <w:t>that resident</w:t>
      </w:r>
      <w:r w:rsidR="002403C4">
        <w:t>.</w:t>
      </w:r>
    </w:p>
    <w:p w14:paraId="1C7D9D35" w14:textId="5B2F2164" w:rsidR="00CC4F89" w:rsidRPr="00A45B60" w:rsidRDefault="00CC4F89">
      <w:r w:rsidRPr="00A45B60">
        <w:t>This</w:t>
      </w:r>
      <w:r w:rsidR="00B25E5D" w:rsidRPr="00A45B60">
        <w:t xml:space="preserve"> process</w:t>
      </w:r>
      <w:r w:rsidRPr="00A45B60">
        <w:t xml:space="preserve"> helps </w:t>
      </w:r>
      <w:r w:rsidR="001B438B" w:rsidRPr="00A45B60">
        <w:t xml:space="preserve">to </w:t>
      </w:r>
      <w:r w:rsidR="00B25E5D" w:rsidRPr="00A45B60">
        <w:t xml:space="preserve">create </w:t>
      </w:r>
      <w:r w:rsidR="00B9470A" w:rsidRPr="00A45B60">
        <w:t>good care plans</w:t>
      </w:r>
      <w:r w:rsidR="001B438B" w:rsidRPr="00A45B60">
        <w:t xml:space="preserve"> and </w:t>
      </w:r>
      <w:r w:rsidR="00DA06DF" w:rsidRPr="00A45B60">
        <w:t>improve</w:t>
      </w:r>
      <w:r w:rsidRPr="00A45B60">
        <w:t xml:space="preserve"> </w:t>
      </w:r>
      <w:r w:rsidR="001409E1" w:rsidRPr="00A45B60">
        <w:t xml:space="preserve">the </w:t>
      </w:r>
      <w:r w:rsidRPr="00A45B60">
        <w:t xml:space="preserve">quality of life </w:t>
      </w:r>
      <w:r w:rsidR="001B438B" w:rsidRPr="00A45B60">
        <w:t>for</w:t>
      </w:r>
      <w:r w:rsidRPr="00A45B60">
        <w:t xml:space="preserve"> </w:t>
      </w:r>
      <w:r w:rsidR="00A45B60" w:rsidRPr="00A45B60">
        <w:t>residents.</w:t>
      </w:r>
    </w:p>
    <w:p w14:paraId="40975E8B" w14:textId="34720051" w:rsidR="00B25E5D" w:rsidRDefault="00CC4F89">
      <w:r>
        <w:t xml:space="preserve">Decisions about </w:t>
      </w:r>
      <w:r w:rsidR="00A45B60">
        <w:t>medication</w:t>
      </w:r>
      <w:r w:rsidR="00B25E5D">
        <w:t xml:space="preserve">s </w:t>
      </w:r>
      <w:r>
        <w:t xml:space="preserve">can </w:t>
      </w:r>
      <w:r w:rsidR="00A45B60">
        <w:t>i</w:t>
      </w:r>
      <w:r w:rsidR="00B25E5D">
        <w:t>nclude:</w:t>
      </w:r>
    </w:p>
    <w:p w14:paraId="53B32594" w14:textId="7D49CD41" w:rsidR="00B25E5D" w:rsidRDefault="00C33151" w:rsidP="00D050D7">
      <w:pPr>
        <w:pStyle w:val="ListParagraph"/>
        <w:numPr>
          <w:ilvl w:val="0"/>
          <w:numId w:val="22"/>
        </w:numPr>
      </w:pPr>
      <w:r>
        <w:t xml:space="preserve">continuing with the same </w:t>
      </w:r>
      <w:r w:rsidR="00A45B60">
        <w:t>medication</w:t>
      </w:r>
    </w:p>
    <w:p w14:paraId="404AD3B0" w14:textId="7511E468" w:rsidR="00B25E5D" w:rsidRDefault="00CC4F89" w:rsidP="00D050D7">
      <w:pPr>
        <w:pStyle w:val="ListParagraph"/>
        <w:numPr>
          <w:ilvl w:val="0"/>
          <w:numId w:val="22"/>
        </w:numPr>
      </w:pPr>
      <w:r>
        <w:t xml:space="preserve">starting a </w:t>
      </w:r>
      <w:r w:rsidR="00C33151">
        <w:t xml:space="preserve">new </w:t>
      </w:r>
      <w:r w:rsidR="00A45B60">
        <w:t>medication</w:t>
      </w:r>
      <w:r>
        <w:t xml:space="preserve"> </w:t>
      </w:r>
    </w:p>
    <w:p w14:paraId="4D53A916" w14:textId="06A9A9C3" w:rsidR="00B25E5D" w:rsidRDefault="00CC4F89" w:rsidP="00D050D7">
      <w:pPr>
        <w:pStyle w:val="ListParagraph"/>
        <w:numPr>
          <w:ilvl w:val="0"/>
          <w:numId w:val="22"/>
        </w:numPr>
      </w:pPr>
      <w:r>
        <w:t xml:space="preserve">changing </w:t>
      </w:r>
      <w:r w:rsidR="00A45B60">
        <w:t>the amount of medication</w:t>
      </w:r>
      <w:r w:rsidR="00B25E5D">
        <w:t xml:space="preserve"> taken</w:t>
      </w:r>
      <w:r w:rsidR="00C33151">
        <w:t xml:space="preserve"> </w:t>
      </w:r>
    </w:p>
    <w:p w14:paraId="672ADCFB" w14:textId="65197CE9" w:rsidR="00B25E5D" w:rsidRDefault="00CC4F89" w:rsidP="00D050D7">
      <w:pPr>
        <w:pStyle w:val="ListParagraph"/>
        <w:numPr>
          <w:ilvl w:val="0"/>
          <w:numId w:val="22"/>
        </w:numPr>
      </w:pPr>
      <w:r>
        <w:t xml:space="preserve">stopping a </w:t>
      </w:r>
      <w:r w:rsidR="00A45B60">
        <w:t>medication</w:t>
      </w:r>
    </w:p>
    <w:p w14:paraId="7C3E8375" w14:textId="3CF2CCAC" w:rsidR="00CC4F89" w:rsidRDefault="00CC4F89" w:rsidP="00B25E5D">
      <w:r>
        <w:t xml:space="preserve">Sometimes </w:t>
      </w:r>
      <w:r w:rsidR="00DA06DF">
        <w:t xml:space="preserve">one of these </w:t>
      </w:r>
      <w:r>
        <w:t>approach</w:t>
      </w:r>
      <w:r w:rsidR="00DA06DF">
        <w:t>es</w:t>
      </w:r>
      <w:r>
        <w:t xml:space="preserve"> may work better and be safer</w:t>
      </w:r>
      <w:r w:rsidR="00A45B60">
        <w:t xml:space="preserve"> for an individual resident</w:t>
      </w:r>
      <w:r>
        <w:t>.</w:t>
      </w:r>
      <w:r w:rsidR="00694112">
        <w:t xml:space="preserve"> </w:t>
      </w:r>
      <w:r w:rsidR="00A45B60">
        <w:t>L</w:t>
      </w:r>
      <w:r w:rsidR="00B25E5D">
        <w:t>owering</w:t>
      </w:r>
      <w:r w:rsidR="00694112">
        <w:t xml:space="preserve"> </w:t>
      </w:r>
      <w:r w:rsidR="00391EF0">
        <w:t xml:space="preserve">the dose of a </w:t>
      </w:r>
      <w:r w:rsidR="00694112">
        <w:t>medication</w:t>
      </w:r>
      <w:r w:rsidR="00A45B60">
        <w:t>, stopping it, or changing to a different one</w:t>
      </w:r>
      <w:r w:rsidR="00694112">
        <w:t xml:space="preserve"> can </w:t>
      </w:r>
      <w:r w:rsidR="00A45B60">
        <w:t xml:space="preserve">often </w:t>
      </w:r>
      <w:r w:rsidR="005065D2">
        <w:t>make</w:t>
      </w:r>
      <w:r w:rsidR="00A45B60">
        <w:t xml:space="preserve"> </w:t>
      </w:r>
      <w:r w:rsidR="00694112">
        <w:t>quality of life</w:t>
      </w:r>
      <w:r w:rsidR="005065D2">
        <w:t xml:space="preserve"> better</w:t>
      </w:r>
      <w:r w:rsidR="00694112">
        <w:t xml:space="preserve"> by reducing sid</w:t>
      </w:r>
      <w:r w:rsidR="00A45B60">
        <w:t>e effects and drug interactions</w:t>
      </w:r>
      <w:r w:rsidR="00CF6C56" w:rsidRPr="00CF6C56">
        <w:t xml:space="preserve">. </w:t>
      </w:r>
      <w:r w:rsidR="00A45B60">
        <w:t xml:space="preserve">For example, </w:t>
      </w:r>
      <w:r w:rsidR="00C77C13">
        <w:t xml:space="preserve">making a change </w:t>
      </w:r>
      <w:r w:rsidR="00A45B60">
        <w:t>could</w:t>
      </w:r>
      <w:r w:rsidR="00CF6C56" w:rsidRPr="00CF6C56">
        <w:t xml:space="preserve"> </w:t>
      </w:r>
      <w:r w:rsidR="00694112" w:rsidRPr="00CF6C56">
        <w:t xml:space="preserve">reduce sedation and </w:t>
      </w:r>
      <w:r w:rsidR="00A45B60">
        <w:t>improve function (making</w:t>
      </w:r>
      <w:r w:rsidR="00694112" w:rsidRPr="00CF6C56">
        <w:t xml:space="preserve"> it easier to eat or</w:t>
      </w:r>
      <w:r w:rsidR="00CD1A48" w:rsidRPr="00CF6C56">
        <w:t xml:space="preserve"> use the</w:t>
      </w:r>
      <w:r w:rsidR="00694112" w:rsidRPr="00CF6C56">
        <w:t xml:space="preserve"> toilet</w:t>
      </w:r>
      <w:r w:rsidR="00A45B60">
        <w:t>)</w:t>
      </w:r>
      <w:r w:rsidR="00CF6C56" w:rsidRPr="00CF6C56">
        <w:t>.</w:t>
      </w:r>
      <w:r w:rsidR="00C23C02">
        <w:t xml:space="preserve"> </w:t>
      </w:r>
      <w:r w:rsidR="00CF6C56" w:rsidRPr="00CF6C56">
        <w:t>R</w:t>
      </w:r>
      <w:r w:rsidR="00694112" w:rsidRPr="00CF6C56">
        <w:t>educ</w:t>
      </w:r>
      <w:r w:rsidR="00CF6C56" w:rsidRPr="00CF6C56">
        <w:t>ing</w:t>
      </w:r>
      <w:r w:rsidR="00694112" w:rsidRPr="00CF6C56">
        <w:t xml:space="preserve"> </w:t>
      </w:r>
      <w:r w:rsidR="00A45B60">
        <w:t>the number of medications can also</w:t>
      </w:r>
      <w:r w:rsidR="001947F6">
        <w:t xml:space="preserve"> </w:t>
      </w:r>
      <w:r w:rsidR="00D20839">
        <w:t xml:space="preserve">allow </w:t>
      </w:r>
      <w:r w:rsidR="00694112" w:rsidRPr="00CF6C56">
        <w:t xml:space="preserve">staff time to care for </w:t>
      </w:r>
      <w:r w:rsidR="00A45B60">
        <w:t xml:space="preserve">residents </w:t>
      </w:r>
      <w:r w:rsidR="00694112" w:rsidRPr="00CF6C56">
        <w:t>in other ways</w:t>
      </w:r>
      <w:r w:rsidR="00694112">
        <w:t xml:space="preserve">. </w:t>
      </w:r>
    </w:p>
    <w:p w14:paraId="414B4F14" w14:textId="30EA0C10" w:rsidR="00694112" w:rsidRDefault="00694112">
      <w:r>
        <w:t>These are all important things to consider and discuss in making decisions about medication use.</w:t>
      </w:r>
    </w:p>
    <w:p w14:paraId="29B6884C" w14:textId="095D8CFE" w:rsidR="00015AE6" w:rsidRPr="00015AE6" w:rsidRDefault="00015AE6">
      <w:pPr>
        <w:rPr>
          <w:b/>
          <w:bCs/>
        </w:rPr>
      </w:pPr>
      <w:r w:rsidRPr="00015AE6">
        <w:rPr>
          <w:b/>
          <w:bCs/>
        </w:rPr>
        <w:t>Roles and responsibilities</w:t>
      </w:r>
      <w:r w:rsidR="002403C4">
        <w:rPr>
          <w:b/>
          <w:bCs/>
        </w:rPr>
        <w:t xml:space="preserve"> in shared decision-making</w:t>
      </w:r>
    </w:p>
    <w:p w14:paraId="3300092C" w14:textId="03CC0612" w:rsidR="00015AE6" w:rsidRDefault="00B633F7" w:rsidP="00015AE6">
      <w:r>
        <w:t>D</w:t>
      </w:r>
      <w:r w:rsidR="00015AE6">
        <w:t xml:space="preserve">ecisions </w:t>
      </w:r>
      <w:r>
        <w:t xml:space="preserve">about </w:t>
      </w:r>
      <w:r w:rsidR="000C41EB">
        <w:t>medications</w:t>
      </w:r>
      <w:r>
        <w:t xml:space="preserve"> or treatments </w:t>
      </w:r>
      <w:r w:rsidR="00015AE6">
        <w:t xml:space="preserve">are a </w:t>
      </w:r>
      <w:r w:rsidR="00015AE6" w:rsidRPr="000C41EB">
        <w:t xml:space="preserve">responsibility shared by the </w:t>
      </w:r>
      <w:r w:rsidR="000C41EB" w:rsidRPr="000C41EB">
        <w:t>resident</w:t>
      </w:r>
      <w:r w:rsidR="00015AE6" w:rsidRPr="000C41EB">
        <w:t xml:space="preserve"> and healthcare providers.</w:t>
      </w:r>
      <w:r w:rsidR="00015AE6">
        <w:t xml:space="preserve"> Family members, </w:t>
      </w:r>
      <w:r w:rsidR="000C41EB">
        <w:t>caregivers</w:t>
      </w:r>
      <w:r w:rsidR="00015AE6">
        <w:t xml:space="preserve">, </w:t>
      </w:r>
      <w:r w:rsidR="009E1C9E">
        <w:t xml:space="preserve">or </w:t>
      </w:r>
      <w:r w:rsidR="00015AE6">
        <w:t>P</w:t>
      </w:r>
      <w:r w:rsidR="000C41EB">
        <w:t>ower</w:t>
      </w:r>
      <w:r w:rsidR="00015AE6">
        <w:t xml:space="preserve"> of Attorney for Personal Care</w:t>
      </w:r>
      <w:r w:rsidR="000C41EB">
        <w:t xml:space="preserve"> or Substitute Decision Maker</w:t>
      </w:r>
      <w:r w:rsidR="00015AE6">
        <w:t xml:space="preserve"> </w:t>
      </w:r>
      <w:r w:rsidR="002F6F8B">
        <w:t>are</w:t>
      </w:r>
      <w:r w:rsidR="00015AE6">
        <w:t xml:space="preserve"> involved as needed. Healthcare providers may include doctors, nurses, pharmacists and other </w:t>
      </w:r>
      <w:r w:rsidR="00B7408E">
        <w:t xml:space="preserve">team members </w:t>
      </w:r>
      <w:r w:rsidR="000E4B44">
        <w:t xml:space="preserve">in </w:t>
      </w:r>
      <w:r w:rsidR="00015AE6">
        <w:t xml:space="preserve">the </w:t>
      </w:r>
      <w:r w:rsidR="00845DD2">
        <w:t>LTC</w:t>
      </w:r>
      <w:r w:rsidR="00015AE6">
        <w:t xml:space="preserve"> </w:t>
      </w:r>
      <w:r w:rsidR="000E4B44">
        <w:t>home</w:t>
      </w:r>
      <w:r w:rsidR="00015AE6">
        <w:t>.</w:t>
      </w:r>
      <w:r w:rsidR="002403C4">
        <w:t xml:space="preserve"> </w:t>
      </w:r>
      <w:r w:rsidR="00D20839">
        <w:t>T</w:t>
      </w:r>
      <w:r w:rsidR="00923C10">
        <w:t>eam mem</w:t>
      </w:r>
      <w:r w:rsidR="00B7408E">
        <w:t>bers</w:t>
      </w:r>
      <w:r w:rsidR="002403C4">
        <w:t xml:space="preserve">, such as </w:t>
      </w:r>
      <w:r w:rsidR="002630EF">
        <w:t xml:space="preserve">personal </w:t>
      </w:r>
      <w:r w:rsidR="002403C4">
        <w:t>support workers, recreational therapists and dietitians</w:t>
      </w:r>
      <w:r w:rsidR="002630EF">
        <w:t>,</w:t>
      </w:r>
      <w:r w:rsidR="002F6F8B">
        <w:t xml:space="preserve"> are</w:t>
      </w:r>
      <w:r w:rsidR="002403C4">
        <w:t xml:space="preserve"> involved by </w:t>
      </w:r>
      <w:r w:rsidR="002F6F8B">
        <w:t>sharing their observations</w:t>
      </w:r>
      <w:r w:rsidR="002403C4">
        <w:t xml:space="preserve"> </w:t>
      </w:r>
      <w:r w:rsidR="002F6F8B">
        <w:t xml:space="preserve">on </w:t>
      </w:r>
      <w:r w:rsidR="002403C4">
        <w:t xml:space="preserve">a </w:t>
      </w:r>
      <w:r w:rsidR="000E4B44">
        <w:t xml:space="preserve">resident’s </w:t>
      </w:r>
      <w:r w:rsidR="002403C4">
        <w:t>experience with a medication</w:t>
      </w:r>
      <w:r w:rsidR="002F6F8B">
        <w:t xml:space="preserve"> (such as changes in </w:t>
      </w:r>
      <w:proofErr w:type="spellStart"/>
      <w:r w:rsidR="002F6F8B">
        <w:t>behaviour</w:t>
      </w:r>
      <w:proofErr w:type="spellEnd"/>
      <w:r w:rsidR="00921FD3">
        <w:t xml:space="preserve">, changes in reliance on </w:t>
      </w:r>
      <w:r w:rsidR="00B7408E">
        <w:t>team members</w:t>
      </w:r>
      <w:r w:rsidR="002F6F8B">
        <w:t>)</w:t>
      </w:r>
      <w:r w:rsidR="002403C4">
        <w:t>.</w:t>
      </w:r>
    </w:p>
    <w:p w14:paraId="78679ADA" w14:textId="4BC78D63" w:rsidR="00015AE6" w:rsidRDefault="000E4B44">
      <w:r w:rsidRPr="000C41EB">
        <w:lastRenderedPageBreak/>
        <w:t>H</w:t>
      </w:r>
      <w:r w:rsidR="00CC4F89" w:rsidRPr="000C41EB">
        <w:t>ealthcare providers bring knowledge about the medication’s usefulness and side effects</w:t>
      </w:r>
      <w:r w:rsidR="0096112C" w:rsidRPr="000C41EB">
        <w:t xml:space="preserve"> to the </w:t>
      </w:r>
      <w:r w:rsidRPr="000C41EB">
        <w:t>resident</w:t>
      </w:r>
      <w:r w:rsidR="00CC4F89" w:rsidRPr="000C41EB">
        <w:t>. Residents bring information about medication experiences and observations, goals and values</w:t>
      </w:r>
      <w:r w:rsidR="002403C4" w:rsidRPr="000C41EB">
        <w:t>, and priorities for quality of life</w:t>
      </w:r>
      <w:r w:rsidR="00CC4F89">
        <w:t>.</w:t>
      </w:r>
      <w:r w:rsidR="002F6F8B">
        <w:t xml:space="preserve"> </w:t>
      </w:r>
      <w:r w:rsidR="006C761C">
        <w:t xml:space="preserve">Examples of goals of care could include focusing on managing bothersome symptoms or doing things that may help to prolong life. </w:t>
      </w:r>
      <w:r w:rsidR="00D20839">
        <w:t xml:space="preserve">Values may be influenced by someone’s priorities, philosophy about life and suffering, cultural background or religion. </w:t>
      </w:r>
      <w:r w:rsidR="002F6F8B">
        <w:t>These</w:t>
      </w:r>
      <w:r w:rsidR="005E1848">
        <w:t xml:space="preserve"> perspectives are </w:t>
      </w:r>
      <w:r>
        <w:t>discussed</w:t>
      </w:r>
      <w:r w:rsidR="005E1848">
        <w:t xml:space="preserve"> </w:t>
      </w:r>
      <w:r>
        <w:t>to</w:t>
      </w:r>
      <w:r w:rsidR="005E1848">
        <w:t xml:space="preserve"> </w:t>
      </w:r>
      <w:r>
        <w:t xml:space="preserve">make </w:t>
      </w:r>
      <w:r w:rsidR="005E1848">
        <w:t xml:space="preserve">a </w:t>
      </w:r>
      <w:r>
        <w:t xml:space="preserve">medication </w:t>
      </w:r>
      <w:r w:rsidR="005E1848">
        <w:t xml:space="preserve">decision that everyone agrees with. </w:t>
      </w:r>
      <w:r w:rsidR="006C761C">
        <w:t xml:space="preserve">Throughout a resident’s stay in the LTC home, goals of care or values may change and it is important that the care team know this. </w:t>
      </w:r>
      <w:r w:rsidR="00CD1A48">
        <w:t xml:space="preserve">Providers must include and hear the experiences and preferences of </w:t>
      </w:r>
      <w:r w:rsidR="000C41EB">
        <w:t>LTC residents</w:t>
      </w:r>
      <w:r w:rsidR="00CD1A48">
        <w:t xml:space="preserve"> living with dementia and not </w:t>
      </w:r>
      <w:r w:rsidR="00CD1A48" w:rsidRPr="00C159C8">
        <w:t>simply default to family</w:t>
      </w:r>
      <w:r w:rsidR="00CD1A48">
        <w:t xml:space="preserve"> members. This </w:t>
      </w:r>
      <w:r>
        <w:t xml:space="preserve">means </w:t>
      </w:r>
      <w:r w:rsidR="00CD1A48">
        <w:t>th</w:t>
      </w:r>
      <w:r>
        <w:t xml:space="preserve">at healthcare providers </w:t>
      </w:r>
      <w:r w:rsidR="00CD1A48">
        <w:t xml:space="preserve">use </w:t>
      </w:r>
      <w:r>
        <w:t>tools to help t</w:t>
      </w:r>
      <w:r w:rsidR="000C41EB">
        <w:t xml:space="preserve">he information be accessible to, </w:t>
      </w:r>
      <w:r>
        <w:t>and understood by everyone</w:t>
      </w:r>
      <w:r w:rsidR="00CD1A48">
        <w:t xml:space="preserve">. </w:t>
      </w:r>
    </w:p>
    <w:p w14:paraId="30DA21BB" w14:textId="7E9C0566" w:rsidR="00CC4F89" w:rsidRDefault="005E1848">
      <w:r>
        <w:t xml:space="preserve">These </w:t>
      </w:r>
      <w:r w:rsidRPr="000C41EB">
        <w:t>discussions show the partnership</w:t>
      </w:r>
      <w:r>
        <w:t xml:space="preserve"> of residents with healthcare providers to </w:t>
      </w:r>
      <w:r w:rsidR="00477296">
        <w:t>make sure residents have</w:t>
      </w:r>
      <w:r>
        <w:t xml:space="preserve"> the best </w:t>
      </w:r>
      <w:r w:rsidR="00E068C8">
        <w:t>possible quality of life</w:t>
      </w:r>
      <w:r>
        <w:t>.</w:t>
      </w:r>
      <w:r w:rsidR="001B438B">
        <w:t xml:space="preserve"> </w:t>
      </w:r>
      <w:r w:rsidR="00015AE6">
        <w:t xml:space="preserve">This is an important </w:t>
      </w:r>
      <w:r w:rsidR="000E4B44">
        <w:t xml:space="preserve">part </w:t>
      </w:r>
      <w:r w:rsidR="00015AE6">
        <w:t>of resident-</w:t>
      </w:r>
      <w:proofErr w:type="spellStart"/>
      <w:r w:rsidR="00015AE6">
        <w:t>centred</w:t>
      </w:r>
      <w:proofErr w:type="spellEnd"/>
      <w:r w:rsidR="00015AE6">
        <w:t xml:space="preserve"> care. </w:t>
      </w:r>
    </w:p>
    <w:p w14:paraId="080F67B6" w14:textId="2DB382CC" w:rsidR="00293EFB" w:rsidRDefault="00B03C72" w:rsidP="0042346D">
      <w:pPr>
        <w:jc w:val="center"/>
      </w:pPr>
      <w:r>
        <w:rPr>
          <w:noProof/>
        </w:rPr>
        <w:drawing>
          <wp:inline distT="0" distB="0" distL="0" distR="0" wp14:anchorId="5AAD8F05" wp14:editId="429D8D4C">
            <wp:extent cx="3514756" cy="33952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for SDM Process Guide.JPG"/>
                    <pic:cNvPicPr/>
                  </pic:nvPicPr>
                  <pic:blipFill rotWithShape="1">
                    <a:blip r:embed="rId17">
                      <a:extLst>
                        <a:ext uri="{28A0092B-C50C-407E-A947-70E740481C1C}">
                          <a14:useLocalDpi xmlns:a14="http://schemas.microsoft.com/office/drawing/2010/main" val="0"/>
                        </a:ext>
                      </a:extLst>
                    </a:blip>
                    <a:srcRect l="18347" t="17742" r="22379" b="5914"/>
                    <a:stretch/>
                  </pic:blipFill>
                  <pic:spPr bwMode="auto">
                    <a:xfrm>
                      <a:off x="0" y="0"/>
                      <a:ext cx="3518398" cy="3398724"/>
                    </a:xfrm>
                    <a:prstGeom prst="rect">
                      <a:avLst/>
                    </a:prstGeom>
                    <a:ln>
                      <a:noFill/>
                    </a:ln>
                    <a:extLst>
                      <a:ext uri="{53640926-AAD7-44D8-BBD7-CCE9431645EC}">
                        <a14:shadowObscured xmlns:a14="http://schemas.microsoft.com/office/drawing/2010/main"/>
                      </a:ext>
                    </a:extLst>
                  </pic:spPr>
                </pic:pic>
              </a:graphicData>
            </a:graphic>
          </wp:inline>
        </w:drawing>
      </w:r>
    </w:p>
    <w:p w14:paraId="4EDEE6DC" w14:textId="77777777" w:rsidR="00EE0F10" w:rsidRDefault="00EE0F10">
      <w:pPr>
        <w:rPr>
          <w:b/>
          <w:bCs/>
        </w:rPr>
      </w:pPr>
      <w:r w:rsidRPr="00EE0F10">
        <w:rPr>
          <w:b/>
          <w:bCs/>
        </w:rPr>
        <w:t>When does shared decision-making about medications happen?</w:t>
      </w:r>
    </w:p>
    <w:p w14:paraId="7B104CBC" w14:textId="4E569ACC" w:rsidR="000E4B44" w:rsidRDefault="005B06DD">
      <w:r w:rsidRPr="005B06DD">
        <w:t>S</w:t>
      </w:r>
      <w:r w:rsidR="005E1848" w:rsidRPr="005B06DD">
        <w:t>hared</w:t>
      </w:r>
      <w:r w:rsidR="005E1848">
        <w:t xml:space="preserve"> decision-making discussions about medications</w:t>
      </w:r>
      <w:r w:rsidR="00C84A1B">
        <w:t xml:space="preserve"> </w:t>
      </w:r>
      <w:r w:rsidR="00921FD3">
        <w:t>should happen</w:t>
      </w:r>
      <w:r w:rsidR="000E4B44">
        <w:t xml:space="preserve"> at these times:</w:t>
      </w:r>
      <w:r w:rsidR="00921FD3">
        <w:t xml:space="preserve"> </w:t>
      </w:r>
    </w:p>
    <w:p w14:paraId="6E4E8D3B" w14:textId="5AA2F537" w:rsidR="000E4B44" w:rsidRPr="009147BD" w:rsidRDefault="00C84A1B" w:rsidP="003E2E23">
      <w:pPr>
        <w:pStyle w:val="ListParagraph"/>
        <w:numPr>
          <w:ilvl w:val="0"/>
          <w:numId w:val="18"/>
        </w:numPr>
      </w:pPr>
      <w:r w:rsidRPr="009147BD">
        <w:t xml:space="preserve">at </w:t>
      </w:r>
      <w:r w:rsidR="005E1848" w:rsidRPr="009147BD">
        <w:t xml:space="preserve">admission </w:t>
      </w:r>
      <w:r w:rsidR="00D20839">
        <w:t>(when the resident moves in)</w:t>
      </w:r>
    </w:p>
    <w:p w14:paraId="7C25F5FF" w14:textId="16B2F03C" w:rsidR="000E4B44" w:rsidRPr="009147BD" w:rsidRDefault="005E1848" w:rsidP="003E2E23">
      <w:pPr>
        <w:pStyle w:val="ListParagraph"/>
        <w:numPr>
          <w:ilvl w:val="0"/>
          <w:numId w:val="18"/>
        </w:numPr>
      </w:pPr>
      <w:r w:rsidRPr="009147BD">
        <w:t>at regular medicatio</w:t>
      </w:r>
      <w:r w:rsidR="00921FD3" w:rsidRPr="009147BD">
        <w:t>n reviews (i.e.,</w:t>
      </w:r>
      <w:r w:rsidRPr="009147BD">
        <w:t xml:space="preserve"> </w:t>
      </w:r>
      <w:r w:rsidR="00921FD3" w:rsidRPr="009147BD">
        <w:t xml:space="preserve">discussions about the ongoing usefulness of each medication </w:t>
      </w:r>
      <w:r w:rsidR="00D20839">
        <w:t>-</w:t>
      </w:r>
      <w:r w:rsidR="00921FD3" w:rsidRPr="009147BD">
        <w:t xml:space="preserve"> </w:t>
      </w:r>
      <w:r w:rsidR="00994558" w:rsidRPr="009147BD">
        <w:t>required by the LTC Act</w:t>
      </w:r>
      <w:r w:rsidR="00921FD3" w:rsidRPr="009147BD">
        <w:t xml:space="preserve"> </w:t>
      </w:r>
      <w:r w:rsidRPr="009147BD">
        <w:t>every 3 months)</w:t>
      </w:r>
      <w:r w:rsidR="00A50DCC" w:rsidRPr="009147BD">
        <w:t xml:space="preserve"> </w:t>
      </w:r>
    </w:p>
    <w:p w14:paraId="60E1ABC8" w14:textId="36E165F9" w:rsidR="000E4B44" w:rsidRPr="009147BD" w:rsidRDefault="00A50DCC" w:rsidP="003E2E23">
      <w:pPr>
        <w:pStyle w:val="ListParagraph"/>
        <w:numPr>
          <w:ilvl w:val="0"/>
          <w:numId w:val="18"/>
        </w:numPr>
      </w:pPr>
      <w:r w:rsidRPr="009147BD">
        <w:t xml:space="preserve">when </w:t>
      </w:r>
      <w:r w:rsidR="009147BD" w:rsidRPr="009147BD">
        <w:t>residents</w:t>
      </w:r>
      <w:r w:rsidRPr="009147BD">
        <w:t xml:space="preserve"> </w:t>
      </w:r>
      <w:r w:rsidR="009147BD" w:rsidRPr="009147BD">
        <w:t>come back to LTC</w:t>
      </w:r>
      <w:r w:rsidRPr="009147BD">
        <w:t xml:space="preserve"> after being in hospital</w:t>
      </w:r>
      <w:r w:rsidR="005E1848" w:rsidRPr="009147BD">
        <w:t xml:space="preserve"> </w:t>
      </w:r>
    </w:p>
    <w:p w14:paraId="6985B70E" w14:textId="7E8A3F88" w:rsidR="000E4B44" w:rsidRPr="009147BD" w:rsidRDefault="005E1848" w:rsidP="003E2E23">
      <w:pPr>
        <w:pStyle w:val="ListParagraph"/>
        <w:numPr>
          <w:ilvl w:val="0"/>
          <w:numId w:val="18"/>
        </w:numPr>
      </w:pPr>
      <w:r w:rsidRPr="009147BD">
        <w:t xml:space="preserve">at </w:t>
      </w:r>
      <w:r w:rsidR="00994558" w:rsidRPr="009147BD">
        <w:t xml:space="preserve">all </w:t>
      </w:r>
      <w:r w:rsidR="00921FD3" w:rsidRPr="009147BD">
        <w:t>care conferences</w:t>
      </w:r>
      <w:r w:rsidRPr="009147BD">
        <w:t xml:space="preserve"> </w:t>
      </w:r>
    </w:p>
    <w:p w14:paraId="6A5AA14F" w14:textId="1CF65053" w:rsidR="005E1848" w:rsidRDefault="009147BD">
      <w:r>
        <w:lastRenderedPageBreak/>
        <w:t>Medication discussions may need to happen when there is a change in the resident’s</w:t>
      </w:r>
      <w:r w:rsidRPr="009147BD">
        <w:t xml:space="preserve"> condition. </w:t>
      </w:r>
      <w:r w:rsidR="002403C4" w:rsidRPr="00921FD3">
        <w:t xml:space="preserve">Anyone </w:t>
      </w:r>
      <w:r w:rsidR="002403C4">
        <w:t>who notices such a change (e.g.</w:t>
      </w:r>
      <w:r w:rsidR="00477296">
        <w:t>,</w:t>
      </w:r>
      <w:r w:rsidR="002403C4">
        <w:t xml:space="preserve"> </w:t>
      </w:r>
      <w:r w:rsidR="000E4B44">
        <w:t>tea</w:t>
      </w:r>
      <w:r w:rsidR="00E33BF4">
        <w:t>m</w:t>
      </w:r>
      <w:r w:rsidR="000E4B44">
        <w:t xml:space="preserve"> </w:t>
      </w:r>
      <w:r w:rsidR="002403C4">
        <w:t xml:space="preserve">member, healthcare provider, resident, </w:t>
      </w:r>
      <w:r w:rsidR="000E4B44">
        <w:t xml:space="preserve">or </w:t>
      </w:r>
      <w:r w:rsidR="002403C4">
        <w:t>family) can</w:t>
      </w:r>
      <w:r w:rsidR="00D32019">
        <w:t xml:space="preserve"> and should</w:t>
      </w:r>
      <w:r w:rsidR="002403C4">
        <w:t xml:space="preserve"> ask for a medication </w:t>
      </w:r>
      <w:r w:rsidR="003C5782">
        <w:t>assessment</w:t>
      </w:r>
      <w:r w:rsidR="002403C4">
        <w:t>.</w:t>
      </w:r>
    </w:p>
    <w:p w14:paraId="3B5E11BD" w14:textId="65CB4801" w:rsidR="00015AE6" w:rsidRPr="00015AE6" w:rsidRDefault="00015AE6">
      <w:pPr>
        <w:rPr>
          <w:b/>
          <w:bCs/>
        </w:rPr>
      </w:pPr>
      <w:r w:rsidRPr="00015AE6">
        <w:rPr>
          <w:b/>
          <w:bCs/>
        </w:rPr>
        <w:t>Steps in shared decision-making</w:t>
      </w:r>
    </w:p>
    <w:p w14:paraId="38E33E35" w14:textId="2D17486E" w:rsidR="005E1848" w:rsidRDefault="005E1848">
      <w:r>
        <w:t xml:space="preserve">There are important steps to </w:t>
      </w:r>
      <w:r w:rsidR="00E33BF4">
        <w:t xml:space="preserve">having </w:t>
      </w:r>
      <w:r>
        <w:t>good conversations</w:t>
      </w:r>
      <w:r w:rsidR="00E33BF4">
        <w:t xml:space="preserve"> about medications</w:t>
      </w:r>
      <w:r>
        <w:t xml:space="preserve">. By using these steps, </w:t>
      </w:r>
      <w:r w:rsidR="007E4A13">
        <w:t>LTC homes will see</w:t>
      </w:r>
      <w:r w:rsidR="0096112C">
        <w:t xml:space="preserve"> improved</w:t>
      </w:r>
      <w:r w:rsidR="007E4A13">
        <w:t xml:space="preserve"> resident</w:t>
      </w:r>
      <w:r w:rsidR="0096112C">
        <w:t xml:space="preserve"> well-being, less medication harm and better relationships.</w:t>
      </w:r>
    </w:p>
    <w:p w14:paraId="618C4E43" w14:textId="542A4518" w:rsidR="00015AE6" w:rsidRPr="000B34A7" w:rsidRDefault="000B34A7" w:rsidP="00015AE6">
      <w:pPr>
        <w:rPr>
          <w:bCs/>
        </w:rPr>
      </w:pPr>
      <w:r>
        <w:rPr>
          <w:bCs/>
        </w:rPr>
        <w:t>From the resident</w:t>
      </w:r>
      <w:r w:rsidR="008A5F7E" w:rsidRPr="000B34A7">
        <w:rPr>
          <w:bCs/>
        </w:rPr>
        <w:t xml:space="preserve"> perspective</w:t>
      </w:r>
      <w:r w:rsidR="0096112C" w:rsidRPr="000B34A7">
        <w:rPr>
          <w:bCs/>
        </w:rPr>
        <w:t>, the steps of shared decision-making include</w:t>
      </w:r>
      <w:r w:rsidR="008A5F7E" w:rsidRPr="000B34A7">
        <w:rPr>
          <w:bCs/>
        </w:rPr>
        <w:t>:</w:t>
      </w:r>
    </w:p>
    <w:p w14:paraId="1FA5289B" w14:textId="69B6E59E" w:rsidR="000B34A7" w:rsidRDefault="000B34A7" w:rsidP="000B34A7">
      <w:pPr>
        <w:pStyle w:val="ListParagraph"/>
        <w:numPr>
          <w:ilvl w:val="0"/>
          <w:numId w:val="20"/>
        </w:numPr>
      </w:pPr>
      <w:r w:rsidRPr="000B34A7">
        <w:t xml:space="preserve">Consider </w:t>
      </w:r>
      <w:r>
        <w:t>that a decision about your medication may need to be made. Decisions might include starting a medication, changing the dose, changing to a different medication, stopping a medication or a strate</w:t>
      </w:r>
      <w:r w:rsidR="00F32749">
        <w:t>gy that doesn’t use medications</w:t>
      </w:r>
    </w:p>
    <w:p w14:paraId="1E137E2E" w14:textId="6E38B28A" w:rsidR="000B34A7" w:rsidRDefault="000B34A7" w:rsidP="000B34A7">
      <w:pPr>
        <w:pStyle w:val="ListParagraph"/>
        <w:numPr>
          <w:ilvl w:val="0"/>
          <w:numId w:val="20"/>
        </w:numPr>
      </w:pPr>
      <w:r>
        <w:t>Share goals of care and preferences with healthcare providers</w:t>
      </w:r>
    </w:p>
    <w:p w14:paraId="5DD6C071" w14:textId="1E48AD44" w:rsidR="000B34A7" w:rsidRDefault="000B34A7" w:rsidP="000B34A7">
      <w:pPr>
        <w:pStyle w:val="ListParagraph"/>
        <w:numPr>
          <w:ilvl w:val="0"/>
          <w:numId w:val="20"/>
        </w:numPr>
      </w:pPr>
      <w:r>
        <w:t>Ask about the benefits, risks and expected outcomes of each option and listen to what the healthcare providers says about reasonable expectations</w:t>
      </w:r>
    </w:p>
    <w:p w14:paraId="45DE5CA7" w14:textId="0CDFE6B1" w:rsidR="000B34A7" w:rsidRDefault="000B34A7" w:rsidP="000B34A7">
      <w:pPr>
        <w:pStyle w:val="ListParagraph"/>
        <w:numPr>
          <w:ilvl w:val="0"/>
          <w:numId w:val="20"/>
        </w:numPr>
      </w:pPr>
      <w:r>
        <w:t>Feel like you understand each option, ask questions if not sure</w:t>
      </w:r>
    </w:p>
    <w:p w14:paraId="5E34E999" w14:textId="4E6A202C" w:rsidR="0012491F" w:rsidRDefault="000B34A7" w:rsidP="000B34A7">
      <w:pPr>
        <w:pStyle w:val="ListParagraph"/>
        <w:numPr>
          <w:ilvl w:val="0"/>
          <w:numId w:val="20"/>
        </w:numPr>
      </w:pPr>
      <w:r>
        <w:t>Help make an informed decision about medication options and let your healthcare provider know if you change your mind</w:t>
      </w:r>
    </w:p>
    <w:p w14:paraId="2866982E" w14:textId="74A98919" w:rsidR="0012491F" w:rsidRPr="00135873" w:rsidRDefault="00CB5FEB">
      <w:pPr>
        <w:rPr>
          <w:bCs/>
        </w:rPr>
      </w:pPr>
      <w:r w:rsidRPr="00135873">
        <w:rPr>
          <w:bCs/>
        </w:rPr>
        <w:t>From the health</w:t>
      </w:r>
      <w:r w:rsidR="008A5F7E" w:rsidRPr="00135873">
        <w:rPr>
          <w:bCs/>
        </w:rPr>
        <w:t>care provider perspective</w:t>
      </w:r>
      <w:r w:rsidR="0096112C" w:rsidRPr="00135873">
        <w:rPr>
          <w:bCs/>
        </w:rPr>
        <w:t>, the steps of shared decision-making</w:t>
      </w:r>
      <w:r w:rsidR="00135873" w:rsidRPr="00135873">
        <w:rPr>
          <w:bCs/>
        </w:rPr>
        <w:t xml:space="preserve"> with the resident</w:t>
      </w:r>
      <w:r w:rsidR="0096112C" w:rsidRPr="00135873">
        <w:rPr>
          <w:bCs/>
        </w:rPr>
        <w:t xml:space="preserve"> include</w:t>
      </w:r>
      <w:r w:rsidR="008A5F7E" w:rsidRPr="00135873">
        <w:rPr>
          <w:bCs/>
        </w:rPr>
        <w:t>:</w:t>
      </w:r>
    </w:p>
    <w:p w14:paraId="20D37D39" w14:textId="26FD8D0E" w:rsidR="0096112C" w:rsidRDefault="0076743D" w:rsidP="00091EFD">
      <w:pPr>
        <w:pStyle w:val="ListParagraph"/>
        <w:numPr>
          <w:ilvl w:val="0"/>
          <w:numId w:val="4"/>
        </w:numPr>
      </w:pPr>
      <w:r>
        <w:t xml:space="preserve">Let </w:t>
      </w:r>
      <w:r w:rsidR="0096112C">
        <w:t xml:space="preserve">the </w:t>
      </w:r>
      <w:r w:rsidR="00135873">
        <w:t>resident</w:t>
      </w:r>
      <w:r w:rsidR="00091EFD">
        <w:t xml:space="preserve"> </w:t>
      </w:r>
      <w:r>
        <w:t xml:space="preserve">know </w:t>
      </w:r>
      <w:r w:rsidR="0096112C">
        <w:t xml:space="preserve">about </w:t>
      </w:r>
      <w:r w:rsidR="00091EFD">
        <w:t>medication discussions that are scheduled or need to happen</w:t>
      </w:r>
      <w:r w:rsidR="00994558">
        <w:t xml:space="preserve"> and </w:t>
      </w:r>
      <w:r w:rsidR="00B737D1">
        <w:t>invite participation</w:t>
      </w:r>
    </w:p>
    <w:p w14:paraId="6B2CC69B" w14:textId="7ABA7DB9" w:rsidR="00B737D1" w:rsidRPr="00C14031" w:rsidRDefault="00B737D1" w:rsidP="00091EFD">
      <w:pPr>
        <w:pStyle w:val="ListParagraph"/>
        <w:numPr>
          <w:ilvl w:val="0"/>
          <w:numId w:val="4"/>
        </w:numPr>
      </w:pPr>
      <w:r>
        <w:t xml:space="preserve">Invite </w:t>
      </w:r>
      <w:r w:rsidR="0076743D">
        <w:t xml:space="preserve">residents to share their observations </w:t>
      </w:r>
      <w:r>
        <w:t xml:space="preserve">and preferences </w:t>
      </w:r>
      <w:r w:rsidR="00D20839">
        <w:t>to help</w:t>
      </w:r>
      <w:r w:rsidR="007057BD">
        <w:t xml:space="preserve"> you</w:t>
      </w:r>
      <w:r w:rsidR="00A50DCC" w:rsidRPr="00C14031">
        <w:t xml:space="preserve"> </w:t>
      </w:r>
      <w:r w:rsidR="00135873">
        <w:t xml:space="preserve">consider </w:t>
      </w:r>
      <w:r w:rsidR="00A50DCC" w:rsidRPr="00C14031">
        <w:t xml:space="preserve">medication effectiveness or </w:t>
      </w:r>
      <w:commentRangeStart w:id="1"/>
      <w:r w:rsidR="00A50DCC" w:rsidRPr="00C14031">
        <w:t>problems</w:t>
      </w:r>
      <w:commentRangeEnd w:id="1"/>
      <w:r w:rsidR="00D20839">
        <w:rPr>
          <w:rStyle w:val="CommentReference"/>
        </w:rPr>
        <w:commentReference w:id="1"/>
      </w:r>
    </w:p>
    <w:p w14:paraId="7B7FB697" w14:textId="3198B99B" w:rsidR="004B7ED3" w:rsidRDefault="0012491F" w:rsidP="00091EFD">
      <w:pPr>
        <w:pStyle w:val="ListParagraph"/>
        <w:numPr>
          <w:ilvl w:val="0"/>
          <w:numId w:val="4"/>
        </w:numPr>
      </w:pPr>
      <w:r>
        <w:t xml:space="preserve">Define </w:t>
      </w:r>
      <w:r w:rsidR="0096112C">
        <w:t xml:space="preserve">the potential medication </w:t>
      </w:r>
      <w:r>
        <w:t>problem</w:t>
      </w:r>
      <w:r w:rsidR="00994558">
        <w:t xml:space="preserve"> and </w:t>
      </w:r>
      <w:r w:rsidR="005C52D7">
        <w:t xml:space="preserve">give </w:t>
      </w:r>
      <w:r>
        <w:t>options</w:t>
      </w:r>
      <w:r w:rsidR="009778B3">
        <w:t xml:space="preserve"> (e.g.</w:t>
      </w:r>
      <w:r w:rsidR="005C52D7">
        <w:t>,</w:t>
      </w:r>
      <w:r w:rsidR="009778B3">
        <w:t xml:space="preserve"> starting a medication, changing the dose, </w:t>
      </w:r>
      <w:r w:rsidR="00720ED4">
        <w:t xml:space="preserve">changing to a different medication, </w:t>
      </w:r>
      <w:r w:rsidR="009778B3">
        <w:t>stopping a medication or using a non-drug strategy)</w:t>
      </w:r>
      <w:r>
        <w:t xml:space="preserve"> </w:t>
      </w:r>
    </w:p>
    <w:p w14:paraId="02E8E2A0" w14:textId="7AC30ED8" w:rsidR="0012491F" w:rsidRDefault="004B7ED3" w:rsidP="00091EFD">
      <w:pPr>
        <w:pStyle w:val="ListParagraph"/>
        <w:numPr>
          <w:ilvl w:val="0"/>
          <w:numId w:val="4"/>
        </w:numPr>
      </w:pPr>
      <w:r>
        <w:t>T</w:t>
      </w:r>
      <w:r w:rsidR="005C52D7">
        <w:t xml:space="preserve">alk about </w:t>
      </w:r>
      <w:r w:rsidR="0012491F">
        <w:t>pros and cons</w:t>
      </w:r>
      <w:r w:rsidR="008A5F7E">
        <w:t xml:space="preserve"> (</w:t>
      </w:r>
      <w:r w:rsidR="0096112C">
        <w:t>share</w:t>
      </w:r>
      <w:r w:rsidR="008A5F7E">
        <w:t xml:space="preserve"> knowledge</w:t>
      </w:r>
      <w:r w:rsidR="0096112C">
        <w:t xml:space="preserve"> about the</w:t>
      </w:r>
      <w:r w:rsidR="00D14A37">
        <w:t xml:space="preserve"> benefits, risks and expected outcomes</w:t>
      </w:r>
      <w:r w:rsidR="008A5F7E">
        <w:t>)</w:t>
      </w:r>
      <w:r w:rsidR="00135873">
        <w:t>; describe</w:t>
      </w:r>
      <w:r w:rsidR="00A50DCC">
        <w:t xml:space="preserve"> strategies that would be used</w:t>
      </w:r>
      <w:r w:rsidR="00C12B6B">
        <w:t xml:space="preserve"> to make changes</w:t>
      </w:r>
      <w:r w:rsidR="005C52D7">
        <w:t>, such as</w:t>
      </w:r>
      <w:r w:rsidR="00135873">
        <w:t xml:space="preserve"> monitoring</w:t>
      </w:r>
    </w:p>
    <w:p w14:paraId="25790F17" w14:textId="6819070F" w:rsidR="00135873" w:rsidRDefault="00135873" w:rsidP="00135873">
      <w:pPr>
        <w:pStyle w:val="ListParagraph"/>
        <w:numPr>
          <w:ilvl w:val="0"/>
          <w:numId w:val="4"/>
        </w:numPr>
      </w:pPr>
      <w:r>
        <w:t>Check that the resident understands the options and potential outcomes; clarify if needed</w:t>
      </w:r>
    </w:p>
    <w:p w14:paraId="3B4AB34C" w14:textId="281D7160" w:rsidR="0012491F" w:rsidRDefault="0096112C" w:rsidP="00091EFD">
      <w:pPr>
        <w:pStyle w:val="ListParagraph"/>
        <w:numPr>
          <w:ilvl w:val="0"/>
          <w:numId w:val="4"/>
        </w:numPr>
      </w:pPr>
      <w:r>
        <w:t>Ask about</w:t>
      </w:r>
      <w:r w:rsidR="0012491F">
        <w:t xml:space="preserve"> </w:t>
      </w:r>
      <w:r>
        <w:t>resident</w:t>
      </w:r>
      <w:r w:rsidR="0012491F">
        <w:t xml:space="preserve">’s </w:t>
      </w:r>
      <w:r>
        <w:t>goals</w:t>
      </w:r>
      <w:r w:rsidR="0012491F">
        <w:t xml:space="preserve"> and preferences</w:t>
      </w:r>
      <w:r w:rsidR="00091EFD">
        <w:t xml:space="preserve"> for the different options</w:t>
      </w:r>
    </w:p>
    <w:p w14:paraId="42ABCCF3" w14:textId="1FC76473" w:rsidR="008A2CF5" w:rsidRDefault="0096112C" w:rsidP="00091EFD">
      <w:pPr>
        <w:pStyle w:val="ListParagraph"/>
        <w:numPr>
          <w:ilvl w:val="0"/>
          <w:numId w:val="4"/>
        </w:numPr>
      </w:pPr>
      <w:r w:rsidRPr="00921FD3">
        <w:t xml:space="preserve">Respect differences </w:t>
      </w:r>
      <w:r w:rsidR="00091EFD" w:rsidRPr="00921FD3">
        <w:t>o</w:t>
      </w:r>
      <w:r w:rsidRPr="00921FD3">
        <w:t>f opinion and decisions</w:t>
      </w:r>
      <w:r w:rsidR="00CD1A48">
        <w:t xml:space="preserve"> made by the resident</w:t>
      </w:r>
      <w:r w:rsidR="00B7408E">
        <w:t xml:space="preserve"> </w:t>
      </w:r>
    </w:p>
    <w:p w14:paraId="7B40C88B" w14:textId="77777777" w:rsidR="00371071" w:rsidRDefault="00994558" w:rsidP="00091EFD">
      <w:pPr>
        <w:pStyle w:val="ListParagraph"/>
        <w:numPr>
          <w:ilvl w:val="0"/>
          <w:numId w:val="4"/>
        </w:numPr>
      </w:pPr>
      <w:r>
        <w:t>A</w:t>
      </w:r>
      <w:r w:rsidRPr="00921FD3">
        <w:t>gree</w:t>
      </w:r>
      <w:r w:rsidR="00200DB3">
        <w:t xml:space="preserve"> </w:t>
      </w:r>
      <w:r w:rsidR="00497DA8" w:rsidRPr="00921FD3">
        <w:t xml:space="preserve">on a care plan that reflects </w:t>
      </w:r>
      <w:r w:rsidR="008363FF" w:rsidRPr="00921FD3">
        <w:t>resident</w:t>
      </w:r>
      <w:r w:rsidR="00DE171C" w:rsidRPr="00921FD3">
        <w:t>’s goals and preferences</w:t>
      </w:r>
      <w:r w:rsidR="00135873">
        <w:t xml:space="preserve"> and considers best clinical practice</w:t>
      </w:r>
    </w:p>
    <w:p w14:paraId="4A43F56C" w14:textId="4926CA0A" w:rsidR="0012491F" w:rsidRPr="00921FD3" w:rsidRDefault="00371071" w:rsidP="00371071">
      <w:r>
        <w:t>Once a decision has been made, healthcare providers need to let residents and staff know what symptoms to look for to see if a medication is working or causing a problem, when to speak up about these symptoms and who to talk to about concerns.</w:t>
      </w:r>
    </w:p>
    <w:p w14:paraId="2C2B02F5" w14:textId="02A91B79" w:rsidR="008A5F7E" w:rsidRPr="00E07FC2" w:rsidRDefault="005C52D7">
      <w:pPr>
        <w:rPr>
          <w:b/>
          <w:bCs/>
        </w:rPr>
      </w:pPr>
      <w:r>
        <w:rPr>
          <w:b/>
          <w:bCs/>
        </w:rPr>
        <w:t>How to use</w:t>
      </w:r>
      <w:r w:rsidR="00091EFD" w:rsidRPr="00E07FC2">
        <w:rPr>
          <w:b/>
          <w:bCs/>
        </w:rPr>
        <w:t xml:space="preserve"> shared decision-making at the time of </w:t>
      </w:r>
      <w:r w:rsidR="00135873">
        <w:rPr>
          <w:b/>
          <w:bCs/>
        </w:rPr>
        <w:t>move-in</w:t>
      </w:r>
    </w:p>
    <w:p w14:paraId="61F5BA86" w14:textId="6511BD95" w:rsidR="0078042C" w:rsidRDefault="00135873">
      <w:r>
        <w:lastRenderedPageBreak/>
        <w:t>Shared decision-making about medications</w:t>
      </w:r>
      <w:r w:rsidR="00B737D1" w:rsidRPr="00302C1A">
        <w:t xml:space="preserve"> ideally begins before </w:t>
      </w:r>
      <w:r w:rsidR="0095764A">
        <w:t xml:space="preserve">or </w:t>
      </w:r>
      <w:r w:rsidR="00485B90">
        <w:t xml:space="preserve">right away when a resident </w:t>
      </w:r>
      <w:r>
        <w:t>moves</w:t>
      </w:r>
      <w:r w:rsidR="00485B90">
        <w:t xml:space="preserve"> into a LTC home</w:t>
      </w:r>
      <w:r w:rsidR="00B737D1" w:rsidRPr="00302C1A">
        <w:t>.</w:t>
      </w:r>
      <w:r w:rsidR="00921FD3">
        <w:rPr>
          <w:color w:val="0070C0"/>
        </w:rPr>
        <w:t xml:space="preserve"> </w:t>
      </w:r>
      <w:r w:rsidR="00921FD3">
        <w:t>T</w:t>
      </w:r>
      <w:r w:rsidR="00B737D1">
        <w:t xml:space="preserve">he </w:t>
      </w:r>
      <w:r w:rsidR="00921FD3">
        <w:t xml:space="preserve">LTC </w:t>
      </w:r>
      <w:r w:rsidR="00B737D1">
        <w:t>pharmacist</w:t>
      </w:r>
      <w:r w:rsidR="00C12B6B">
        <w:t>, pharmacy technician</w:t>
      </w:r>
      <w:r>
        <w:t>,</w:t>
      </w:r>
      <w:r w:rsidR="00921FD3" w:rsidRPr="00DE3726">
        <w:t xml:space="preserve"> registered nurse</w:t>
      </w:r>
      <w:r>
        <w:t xml:space="preserve"> or nurse practitioner</w:t>
      </w:r>
      <w:r w:rsidR="00C12B6B" w:rsidRPr="00DE3726">
        <w:t xml:space="preserve"> </w:t>
      </w:r>
      <w:r w:rsidR="00485B90">
        <w:t>put</w:t>
      </w:r>
      <w:r w:rsidR="00D050D7">
        <w:t>s</w:t>
      </w:r>
      <w:r w:rsidR="00485B90">
        <w:t xml:space="preserve"> together</w:t>
      </w:r>
      <w:r w:rsidR="00485B90" w:rsidRPr="00DE3726">
        <w:t xml:space="preserve"> </w:t>
      </w:r>
      <w:r w:rsidR="0078042C">
        <w:t>a</w:t>
      </w:r>
      <w:r w:rsidR="00D050D7">
        <w:t xml:space="preserve"> complete history of medication use</w:t>
      </w:r>
      <w:r w:rsidR="0078042C">
        <w:t xml:space="preserve"> by contacting the current community pharmacy, using the Ontario database</w:t>
      </w:r>
      <w:r w:rsidR="00D050D7">
        <w:t xml:space="preserve">, </w:t>
      </w:r>
      <w:r w:rsidR="0078042C">
        <w:t>and</w:t>
      </w:r>
      <w:r w:rsidR="00C12B6B">
        <w:t xml:space="preserve"> </w:t>
      </w:r>
      <w:r w:rsidR="00485B90">
        <w:t>talk</w:t>
      </w:r>
      <w:r w:rsidR="00D050D7">
        <w:t>ing</w:t>
      </w:r>
      <w:r w:rsidR="00485B90">
        <w:t xml:space="preserve"> </w:t>
      </w:r>
      <w:r w:rsidR="00C12B6B">
        <w:t>with</w:t>
      </w:r>
      <w:r w:rsidR="0078042C">
        <w:t xml:space="preserve"> the resident. Common questions </w:t>
      </w:r>
      <w:r w:rsidR="00D050D7">
        <w:t xml:space="preserve">they may ask a resident </w:t>
      </w:r>
      <w:r w:rsidR="0078042C">
        <w:t>include:</w:t>
      </w:r>
    </w:p>
    <w:p w14:paraId="52D1593C" w14:textId="60C0EAE5" w:rsidR="00D050D7" w:rsidRDefault="00D050D7" w:rsidP="00302C1A">
      <w:pPr>
        <w:pStyle w:val="ListParagraph"/>
        <w:numPr>
          <w:ilvl w:val="0"/>
          <w:numId w:val="8"/>
        </w:numPr>
      </w:pPr>
      <w:r>
        <w:t xml:space="preserve">General questions like: </w:t>
      </w:r>
    </w:p>
    <w:p w14:paraId="7A0FDD0E" w14:textId="77777777" w:rsidR="00D050D7" w:rsidRDefault="007019F5" w:rsidP="00D050D7">
      <w:pPr>
        <w:pStyle w:val="ListParagraph"/>
        <w:numPr>
          <w:ilvl w:val="1"/>
          <w:numId w:val="8"/>
        </w:numPr>
      </w:pPr>
      <w:r>
        <w:t xml:space="preserve">What questions do you have about your medications? </w:t>
      </w:r>
    </w:p>
    <w:p w14:paraId="582555B7" w14:textId="2B563E8D" w:rsidR="00D050D7" w:rsidRDefault="00D050D7" w:rsidP="00D050D7">
      <w:pPr>
        <w:pStyle w:val="ListParagraph"/>
        <w:numPr>
          <w:ilvl w:val="1"/>
          <w:numId w:val="8"/>
        </w:numPr>
      </w:pPr>
      <w:r>
        <w:t>How do you feel about your medications?</w:t>
      </w:r>
    </w:p>
    <w:p w14:paraId="36DD86CC" w14:textId="5526E1E4" w:rsidR="00371071" w:rsidRDefault="00371071" w:rsidP="00D050D7">
      <w:pPr>
        <w:pStyle w:val="ListParagraph"/>
        <w:numPr>
          <w:ilvl w:val="1"/>
          <w:numId w:val="8"/>
        </w:numPr>
      </w:pPr>
      <w:r>
        <w:t xml:space="preserve">What is your approach to taking medications? (e.g. need to take them spaced out, crushed, what happens if you forget) </w:t>
      </w:r>
    </w:p>
    <w:p w14:paraId="34F9B5E8" w14:textId="5ACC54E9" w:rsidR="00371D77" w:rsidRDefault="00371D77" w:rsidP="00D050D7">
      <w:pPr>
        <w:pStyle w:val="ListParagraph"/>
        <w:numPr>
          <w:ilvl w:val="1"/>
          <w:numId w:val="8"/>
        </w:numPr>
      </w:pPr>
      <w:r>
        <w:t>What concerns or observations do you have about medications? (e.g. confusion, disorientation, hallucinations, twitching, jerkiness, sleepiness, diarrhea, constipation)</w:t>
      </w:r>
    </w:p>
    <w:p w14:paraId="64004F1F" w14:textId="46B01115" w:rsidR="00D050D7" w:rsidRDefault="00D050D7" w:rsidP="00302C1A">
      <w:pPr>
        <w:pStyle w:val="ListParagraph"/>
        <w:numPr>
          <w:ilvl w:val="0"/>
          <w:numId w:val="8"/>
        </w:numPr>
      </w:pPr>
      <w:r>
        <w:t>Specific questions about each medication like:</w:t>
      </w:r>
    </w:p>
    <w:p w14:paraId="59D380A3" w14:textId="7DD8D2DD" w:rsidR="00D050D7" w:rsidRDefault="00611795" w:rsidP="00D050D7">
      <w:pPr>
        <w:pStyle w:val="ListParagraph"/>
        <w:numPr>
          <w:ilvl w:val="1"/>
          <w:numId w:val="8"/>
        </w:numPr>
      </w:pPr>
      <w:r>
        <w:t>What was the o</w:t>
      </w:r>
      <w:r w:rsidR="0078042C">
        <w:t xml:space="preserve">riginal reason </w:t>
      </w:r>
      <w:r w:rsidR="00371D77">
        <w:t xml:space="preserve">or goal </w:t>
      </w:r>
      <w:r w:rsidR="0078042C">
        <w:t xml:space="preserve">for </w:t>
      </w:r>
      <w:r w:rsidR="00D050D7">
        <w:t xml:space="preserve">this </w:t>
      </w:r>
      <w:r w:rsidR="0078042C">
        <w:t>medicatio</w:t>
      </w:r>
      <w:r w:rsidR="00C12B6B">
        <w:t>n</w:t>
      </w:r>
      <w:r w:rsidR="00D050D7">
        <w:t>,</w:t>
      </w:r>
      <w:r w:rsidR="00C12B6B">
        <w:t xml:space="preserve"> or not sure</w:t>
      </w:r>
      <w:r w:rsidR="00D14A37">
        <w:t>?</w:t>
      </w:r>
      <w:r w:rsidR="00C12B6B">
        <w:t xml:space="preserve"> </w:t>
      </w:r>
    </w:p>
    <w:p w14:paraId="27C4995F" w14:textId="3C3CA32F" w:rsidR="00371D77" w:rsidRDefault="00371D77" w:rsidP="00D050D7">
      <w:pPr>
        <w:pStyle w:val="ListParagraph"/>
        <w:numPr>
          <w:ilvl w:val="1"/>
          <w:numId w:val="8"/>
        </w:numPr>
      </w:pPr>
      <w:r>
        <w:t>How did we get to this point with this medication?</w:t>
      </w:r>
    </w:p>
    <w:p w14:paraId="3C932F0F" w14:textId="0CD9E66E" w:rsidR="00D050D7" w:rsidRDefault="00D050D7" w:rsidP="00D050D7">
      <w:pPr>
        <w:pStyle w:val="ListParagraph"/>
        <w:numPr>
          <w:ilvl w:val="1"/>
          <w:numId w:val="8"/>
        </w:numPr>
      </w:pPr>
      <w:r>
        <w:t>Tell me about what you think this medication should be doing for you</w:t>
      </w:r>
    </w:p>
    <w:p w14:paraId="7831C696" w14:textId="03D2BD2D" w:rsidR="00D050D7" w:rsidRDefault="0078042C" w:rsidP="00D050D7">
      <w:pPr>
        <w:pStyle w:val="ListParagraph"/>
        <w:numPr>
          <w:ilvl w:val="1"/>
          <w:numId w:val="8"/>
        </w:numPr>
      </w:pPr>
      <w:r>
        <w:t xml:space="preserve">How well </w:t>
      </w:r>
      <w:r w:rsidR="00D050D7">
        <w:t>has</w:t>
      </w:r>
      <w:r>
        <w:t xml:space="preserve"> the medication work</w:t>
      </w:r>
      <w:r w:rsidR="00D050D7">
        <w:t>ed? H</w:t>
      </w:r>
      <w:r>
        <w:t xml:space="preserve">ow well is it working now? </w:t>
      </w:r>
    </w:p>
    <w:p w14:paraId="12237275" w14:textId="74EABE41" w:rsidR="00371D77" w:rsidRDefault="00371D77" w:rsidP="00D050D7">
      <w:pPr>
        <w:pStyle w:val="ListParagraph"/>
        <w:numPr>
          <w:ilvl w:val="1"/>
          <w:numId w:val="8"/>
        </w:numPr>
      </w:pPr>
      <w:r>
        <w:t>Has your condition improved or become worse while taking this medication?</w:t>
      </w:r>
    </w:p>
    <w:p w14:paraId="15A0FE2E" w14:textId="77777777" w:rsidR="00D050D7" w:rsidRDefault="00611795" w:rsidP="00D050D7">
      <w:pPr>
        <w:pStyle w:val="ListParagraph"/>
        <w:numPr>
          <w:ilvl w:val="1"/>
          <w:numId w:val="8"/>
        </w:numPr>
      </w:pPr>
      <w:r>
        <w:t>Are there a</w:t>
      </w:r>
      <w:r w:rsidR="0078042C">
        <w:t>ny side effects of the medication</w:t>
      </w:r>
      <w:r w:rsidR="00D14A37">
        <w:t>?</w:t>
      </w:r>
    </w:p>
    <w:p w14:paraId="64688190" w14:textId="77777777" w:rsidR="00D050D7" w:rsidRDefault="0078042C" w:rsidP="00D050D7">
      <w:pPr>
        <w:pStyle w:val="ListParagraph"/>
        <w:numPr>
          <w:ilvl w:val="1"/>
          <w:numId w:val="8"/>
        </w:numPr>
      </w:pPr>
      <w:r>
        <w:t>Is the medication taken regularly or only when needed</w:t>
      </w:r>
      <w:r w:rsidR="00200DB3">
        <w:t xml:space="preserve">? </w:t>
      </w:r>
      <w:r w:rsidR="00611795">
        <w:t>H</w:t>
      </w:r>
      <w:r>
        <w:t>ow often</w:t>
      </w:r>
      <w:r w:rsidR="00611795">
        <w:t xml:space="preserve"> do you take the medication</w:t>
      </w:r>
      <w:r w:rsidR="00D14A37">
        <w:t>?</w:t>
      </w:r>
    </w:p>
    <w:p w14:paraId="1E9F67D8" w14:textId="48AF124A" w:rsidR="00D050D7" w:rsidRDefault="00D050D7" w:rsidP="00D050D7">
      <w:pPr>
        <w:pStyle w:val="ListParagraph"/>
        <w:numPr>
          <w:ilvl w:val="1"/>
          <w:numId w:val="8"/>
        </w:numPr>
      </w:pPr>
      <w:r>
        <w:t>H</w:t>
      </w:r>
      <w:r w:rsidR="0078042C">
        <w:t xml:space="preserve">ow long was the medication </w:t>
      </w:r>
      <w:r w:rsidR="00611795">
        <w:t>supposed to be used</w:t>
      </w:r>
      <w:r w:rsidR="0078042C">
        <w:t>?</w:t>
      </w:r>
    </w:p>
    <w:p w14:paraId="27CBE287" w14:textId="1A9B1469" w:rsidR="0078042C" w:rsidRDefault="00D14A37" w:rsidP="00D050D7">
      <w:pPr>
        <w:pStyle w:val="ListParagraph"/>
        <w:numPr>
          <w:ilvl w:val="1"/>
          <w:numId w:val="8"/>
        </w:numPr>
      </w:pPr>
      <w:r>
        <w:t xml:space="preserve">How </w:t>
      </w:r>
      <w:r w:rsidR="00D050D7">
        <w:t>do you</w:t>
      </w:r>
      <w:r w:rsidR="0078042C">
        <w:t xml:space="preserve"> feel </w:t>
      </w:r>
      <w:r>
        <w:t>about continuing or reducing the medication?</w:t>
      </w:r>
    </w:p>
    <w:p w14:paraId="6B14F0B8" w14:textId="3ADDF453" w:rsidR="005D314B" w:rsidRDefault="0078042C">
      <w:r>
        <w:t xml:space="preserve">The </w:t>
      </w:r>
      <w:r w:rsidR="00845DD2">
        <w:t xml:space="preserve">LTC </w:t>
      </w:r>
      <w:r>
        <w:t>pharmacist</w:t>
      </w:r>
      <w:r w:rsidR="00D050D7">
        <w:t>, registered nurse or nurse practitioner</w:t>
      </w:r>
      <w:r w:rsidR="00514620">
        <w:t xml:space="preserve"> </w:t>
      </w:r>
      <w:r w:rsidR="00DC5CA9">
        <w:t xml:space="preserve">gives </w:t>
      </w:r>
      <w:r>
        <w:t>a re</w:t>
      </w:r>
      <w:r w:rsidR="000114AD">
        <w:t xml:space="preserve">port </w:t>
      </w:r>
      <w:r w:rsidR="00DC5CA9">
        <w:t xml:space="preserve">to </w:t>
      </w:r>
      <w:r w:rsidR="000114AD">
        <w:t>the new LTC prescriber</w:t>
      </w:r>
      <w:r w:rsidR="00D050D7">
        <w:t>.</w:t>
      </w:r>
      <w:r w:rsidR="005D314B">
        <w:t xml:space="preserve"> The report </w:t>
      </w:r>
      <w:r w:rsidR="00610651">
        <w:t>can</w:t>
      </w:r>
      <w:r w:rsidR="005D314B">
        <w:t>:</w:t>
      </w:r>
      <w:r>
        <w:t xml:space="preserve"> </w:t>
      </w:r>
    </w:p>
    <w:p w14:paraId="01786633" w14:textId="28CF903F" w:rsidR="005D314B" w:rsidRDefault="005D314B" w:rsidP="00D050D7">
      <w:pPr>
        <w:pStyle w:val="ListParagraph"/>
        <w:numPr>
          <w:ilvl w:val="0"/>
          <w:numId w:val="21"/>
        </w:numPr>
      </w:pPr>
      <w:r>
        <w:t xml:space="preserve">Suggest </w:t>
      </w:r>
      <w:r w:rsidR="0078042C">
        <w:t>which medications may no longer be needed (</w:t>
      </w:r>
      <w:r w:rsidR="00D20839">
        <w:t xml:space="preserve">e.g., </w:t>
      </w:r>
      <w:r>
        <w:t>because they are</w:t>
      </w:r>
      <w:r w:rsidR="0078042C">
        <w:t xml:space="preserve"> not working, not matched to a current medical problem, not using regularly</w:t>
      </w:r>
      <w:r w:rsidR="00C12B6B">
        <w:t xml:space="preserve">, </w:t>
      </w:r>
      <w:r>
        <w:t xml:space="preserve">or </w:t>
      </w:r>
      <w:r w:rsidR="00C12B6B">
        <w:t>no longer providing benefit</w:t>
      </w:r>
      <w:r w:rsidR="0078042C">
        <w:t xml:space="preserve">) </w:t>
      </w:r>
    </w:p>
    <w:p w14:paraId="7D7EAE57" w14:textId="5F762E3F" w:rsidR="00610651" w:rsidRDefault="005D314B" w:rsidP="00D050D7">
      <w:pPr>
        <w:pStyle w:val="ListParagraph"/>
        <w:numPr>
          <w:ilvl w:val="0"/>
          <w:numId w:val="21"/>
        </w:numPr>
      </w:pPr>
      <w:r>
        <w:t>Point out which medications might</w:t>
      </w:r>
      <w:r w:rsidR="0078042C">
        <w:t xml:space="preserve"> be causing side effects</w:t>
      </w:r>
      <w:r w:rsidR="00D14A37">
        <w:t xml:space="preserve"> (</w:t>
      </w:r>
      <w:r w:rsidR="00D20839">
        <w:t>e.g.,</w:t>
      </w:r>
      <w:r w:rsidR="00D14A37">
        <w:t xml:space="preserve"> </w:t>
      </w:r>
      <w:r>
        <w:t xml:space="preserve">making a resident more likely to fall, </w:t>
      </w:r>
      <w:r w:rsidR="00D14A37">
        <w:t xml:space="preserve"> </w:t>
      </w:r>
      <w:r w:rsidR="00610651">
        <w:t xml:space="preserve">making </w:t>
      </w:r>
      <w:r w:rsidR="00D050D7">
        <w:t>memory</w:t>
      </w:r>
      <w:r w:rsidR="00D14A37">
        <w:t xml:space="preserve"> or other symptoms</w:t>
      </w:r>
      <w:r w:rsidR="00610651">
        <w:t xml:space="preserve"> worse</w:t>
      </w:r>
      <w:r w:rsidR="00D14A37">
        <w:t>)</w:t>
      </w:r>
      <w:r w:rsidR="0078042C">
        <w:t xml:space="preserve"> </w:t>
      </w:r>
    </w:p>
    <w:p w14:paraId="43497E41" w14:textId="77777777" w:rsidR="00D20839" w:rsidRDefault="00D20839" w:rsidP="00D050D7">
      <w:pPr>
        <w:pStyle w:val="ListParagraph"/>
        <w:numPr>
          <w:ilvl w:val="0"/>
          <w:numId w:val="21"/>
        </w:numPr>
      </w:pPr>
      <w:r>
        <w:t xml:space="preserve">Recommend dose changes to reduce side effects or help a medication work better </w:t>
      </w:r>
    </w:p>
    <w:p w14:paraId="065E0CFD" w14:textId="757D50DD" w:rsidR="00D20839" w:rsidRDefault="00610651" w:rsidP="00D050D7">
      <w:pPr>
        <w:pStyle w:val="ListParagraph"/>
        <w:numPr>
          <w:ilvl w:val="0"/>
          <w:numId w:val="21"/>
        </w:numPr>
      </w:pPr>
      <w:r>
        <w:t xml:space="preserve">Recommend </w:t>
      </w:r>
      <w:r w:rsidR="00C12B6B">
        <w:t xml:space="preserve">medications </w:t>
      </w:r>
      <w:r>
        <w:t>that may work better</w:t>
      </w:r>
      <w:r w:rsidR="00C12B6B">
        <w:t xml:space="preserve"> and </w:t>
      </w:r>
      <w:r w:rsidR="00D050D7">
        <w:t xml:space="preserve">allow stopping </w:t>
      </w:r>
      <w:r>
        <w:t>of other</w:t>
      </w:r>
      <w:r w:rsidR="00C12B6B">
        <w:t xml:space="preserve"> medications</w:t>
      </w:r>
    </w:p>
    <w:p w14:paraId="4C2AA2FB" w14:textId="43369E17" w:rsidR="005D314B" w:rsidRDefault="00610651" w:rsidP="00D050D7">
      <w:pPr>
        <w:pStyle w:val="ListParagraph"/>
        <w:numPr>
          <w:ilvl w:val="0"/>
          <w:numId w:val="21"/>
        </w:numPr>
      </w:pPr>
      <w:r>
        <w:t>Share</w:t>
      </w:r>
      <w:r w:rsidR="00D050D7">
        <w:t xml:space="preserve"> the resident</w:t>
      </w:r>
      <w:r w:rsidR="0078042C">
        <w:t>’s perspective about ex</w:t>
      </w:r>
      <w:r w:rsidR="00D050D7">
        <w:t>pectations from each medication</w:t>
      </w:r>
      <w:r w:rsidR="0078042C">
        <w:t xml:space="preserve"> </w:t>
      </w:r>
    </w:p>
    <w:p w14:paraId="24245A0E" w14:textId="53D91375" w:rsidR="0078042C" w:rsidRDefault="0078042C">
      <w:r>
        <w:t xml:space="preserve">This </w:t>
      </w:r>
      <w:r w:rsidR="00DC5CA9">
        <w:t xml:space="preserve">report </w:t>
      </w:r>
      <w:r>
        <w:t>can be written</w:t>
      </w:r>
      <w:r w:rsidR="00200DB3">
        <w:t xml:space="preserve"> </w:t>
      </w:r>
      <w:r>
        <w:t xml:space="preserve">or </w:t>
      </w:r>
      <w:r w:rsidR="000B0617">
        <w:t>shared in person or over the phone</w:t>
      </w:r>
      <w:r>
        <w:t>.</w:t>
      </w:r>
      <w:r w:rsidR="00C12B6B">
        <w:t xml:space="preserve"> </w:t>
      </w:r>
      <w:r w:rsidR="0095764A">
        <w:t xml:space="preserve">The timing of this report varies across LTC homes but should ideally be </w:t>
      </w:r>
      <w:r w:rsidR="00166D31">
        <w:t xml:space="preserve">given </w:t>
      </w:r>
      <w:r w:rsidR="0095764A">
        <w:t xml:space="preserve">as soon </w:t>
      </w:r>
      <w:r w:rsidR="00166D31">
        <w:t xml:space="preserve">as possible </w:t>
      </w:r>
      <w:r w:rsidR="0095764A">
        <w:t xml:space="preserve">after </w:t>
      </w:r>
      <w:r w:rsidR="000B0617">
        <w:t>the resident moves in</w:t>
      </w:r>
      <w:r w:rsidR="0095764A">
        <w:t>.</w:t>
      </w:r>
      <w:r w:rsidR="00D20839">
        <w:t xml:space="preserve"> Prescriptions should include the reasons for changes so the healthcare team members are all aware.</w:t>
      </w:r>
    </w:p>
    <w:p w14:paraId="08E5ECA1" w14:textId="333C971B" w:rsidR="0078042C" w:rsidRDefault="0078042C">
      <w:r>
        <w:t xml:space="preserve">The resident </w:t>
      </w:r>
      <w:r w:rsidR="000B0617">
        <w:t>has</w:t>
      </w:r>
      <w:r w:rsidR="007019F5">
        <w:t xml:space="preserve"> a responsibility to </w:t>
      </w:r>
      <w:r>
        <w:t xml:space="preserve">help </w:t>
      </w:r>
      <w:r w:rsidR="007019F5">
        <w:t>this process by</w:t>
      </w:r>
      <w:r>
        <w:t>:</w:t>
      </w:r>
    </w:p>
    <w:p w14:paraId="4FE84988" w14:textId="64AB2CE9" w:rsidR="00B126A9" w:rsidRDefault="007019F5" w:rsidP="00A622B0">
      <w:pPr>
        <w:pStyle w:val="ListParagraph"/>
        <w:numPr>
          <w:ilvl w:val="0"/>
          <w:numId w:val="9"/>
        </w:numPr>
      </w:pPr>
      <w:r>
        <w:t>Providing a</w:t>
      </w:r>
      <w:r w:rsidR="0078042C">
        <w:t xml:space="preserve"> list </w:t>
      </w:r>
      <w:r w:rsidR="000B0617">
        <w:t xml:space="preserve">of current and past medications using a medication </w:t>
      </w:r>
      <w:r w:rsidR="00FB15C0">
        <w:t>record</w:t>
      </w:r>
      <w:r w:rsidR="000B0617">
        <w:t xml:space="preserve"> like the one that can be found here: </w:t>
      </w:r>
      <w:commentRangeStart w:id="2"/>
      <w:r w:rsidR="00A622B0">
        <w:fldChar w:fldCharType="begin"/>
      </w:r>
      <w:r w:rsidR="00A622B0">
        <w:instrText xml:space="preserve"> HYPERLINK "</w:instrText>
      </w:r>
      <w:r w:rsidR="00A622B0" w:rsidRPr="00A622B0">
        <w:instrText>https://deprescribing.org/deprescribing-in-ltc-framework/</w:instrText>
      </w:r>
      <w:r w:rsidR="00A622B0">
        <w:instrText xml:space="preserve">" </w:instrText>
      </w:r>
      <w:r w:rsidR="00A622B0">
        <w:fldChar w:fldCharType="separate"/>
      </w:r>
      <w:r w:rsidR="00A622B0" w:rsidRPr="000F2ADA">
        <w:rPr>
          <w:rStyle w:val="Hyperlink"/>
        </w:rPr>
        <w:t>https://deprescribing.org/deprescribing-in-ltc-framework/</w:t>
      </w:r>
      <w:r w:rsidR="00A622B0">
        <w:fldChar w:fldCharType="end"/>
      </w:r>
      <w:r w:rsidR="00371D77">
        <w:t xml:space="preserve">. </w:t>
      </w:r>
      <w:commentRangeEnd w:id="2"/>
      <w:r w:rsidR="00A622B0">
        <w:rPr>
          <w:rStyle w:val="CommentReference"/>
        </w:rPr>
        <w:commentReference w:id="2"/>
      </w:r>
      <w:r w:rsidR="00371D77">
        <w:t xml:space="preserve">This should include reasons </w:t>
      </w:r>
      <w:r w:rsidR="00371D77">
        <w:lastRenderedPageBreak/>
        <w:t>for each medication, when it was started by whom and why, any dose changes that have happened, what the effect of the medication has been, any side effects, medication allergies, and a list of past medications and why they were stopped</w:t>
      </w:r>
    </w:p>
    <w:p w14:paraId="77B3A3BE" w14:textId="49CC50E9" w:rsidR="0078042C" w:rsidRDefault="00B126A9" w:rsidP="007019F5">
      <w:pPr>
        <w:pStyle w:val="ListParagraph"/>
        <w:numPr>
          <w:ilvl w:val="0"/>
          <w:numId w:val="9"/>
        </w:numPr>
      </w:pPr>
      <w:r>
        <w:t>Answer</w:t>
      </w:r>
      <w:r w:rsidR="006E2D4F">
        <w:t>ing</w:t>
      </w:r>
      <w:r>
        <w:t xml:space="preserve"> the </w:t>
      </w:r>
      <w:r w:rsidR="006E2D4F">
        <w:t xml:space="preserve">questions </w:t>
      </w:r>
      <w:r w:rsidR="0038726A">
        <w:t xml:space="preserve">from the admissions team </w:t>
      </w:r>
      <w:r>
        <w:t>to help the</w:t>
      </w:r>
      <w:r w:rsidR="0078042C">
        <w:t xml:space="preserve"> pharmacist and </w:t>
      </w:r>
      <w:r w:rsidR="000114AD">
        <w:t>prescriber</w:t>
      </w:r>
      <w:r w:rsidR="0078042C">
        <w:t>s understand how each medication is being used</w:t>
      </w:r>
    </w:p>
    <w:p w14:paraId="7D08BB03" w14:textId="457E8E1E" w:rsidR="007019F5" w:rsidRPr="00936443" w:rsidRDefault="007019F5" w:rsidP="007019F5">
      <w:pPr>
        <w:pStyle w:val="ListParagraph"/>
        <w:numPr>
          <w:ilvl w:val="0"/>
          <w:numId w:val="9"/>
        </w:numPr>
      </w:pPr>
      <w:r w:rsidRPr="00936443">
        <w:t>Describing worrisome symptoms that might be medication-related</w:t>
      </w:r>
    </w:p>
    <w:p w14:paraId="616F283C" w14:textId="7A77E91A" w:rsidR="000B0617" w:rsidRDefault="007019F5" w:rsidP="000B0617">
      <w:pPr>
        <w:pStyle w:val="ListParagraph"/>
        <w:numPr>
          <w:ilvl w:val="0"/>
          <w:numId w:val="9"/>
        </w:numPr>
      </w:pPr>
      <w:r w:rsidRPr="0038726A">
        <w:t>Asking questions about reasons and goals for medications</w:t>
      </w:r>
    </w:p>
    <w:p w14:paraId="3503A387" w14:textId="31186279" w:rsidR="00091EFD" w:rsidRPr="00E07FC2" w:rsidRDefault="00B47FA1">
      <w:pPr>
        <w:rPr>
          <w:b/>
          <w:bCs/>
        </w:rPr>
      </w:pPr>
      <w:r>
        <w:rPr>
          <w:b/>
          <w:bCs/>
        </w:rPr>
        <w:t>How to use</w:t>
      </w:r>
      <w:r w:rsidR="00091EFD" w:rsidRPr="00E07FC2">
        <w:rPr>
          <w:b/>
          <w:bCs/>
        </w:rPr>
        <w:t xml:space="preserve"> shared decision-making for regular medication reviews and care conference</w:t>
      </w:r>
      <w:r w:rsidR="00E40DB5">
        <w:rPr>
          <w:b/>
          <w:bCs/>
        </w:rPr>
        <w:t>s</w:t>
      </w:r>
    </w:p>
    <w:p w14:paraId="02518386" w14:textId="0BCFE1EE" w:rsidR="008A0A16" w:rsidRDefault="00F81AAD" w:rsidP="001A2892">
      <w:r>
        <w:t xml:space="preserve">Regular medication reviews </w:t>
      </w:r>
      <w:r w:rsidR="000B0617">
        <w:t xml:space="preserve">take place in Ontario LTC homes every 3 months. They </w:t>
      </w:r>
      <w:r>
        <w:t xml:space="preserve">begin with </w:t>
      </w:r>
      <w:r w:rsidR="006802AE">
        <w:t>taking a look at which medications the resident is using</w:t>
      </w:r>
      <w:r>
        <w:t xml:space="preserve"> and </w:t>
      </w:r>
      <w:r w:rsidR="00587F57">
        <w:t>how well it’s working</w:t>
      </w:r>
      <w:r w:rsidR="00595BD1">
        <w:t>. This review is done by the pharmacist</w:t>
      </w:r>
      <w:r>
        <w:t xml:space="preserve"> often </w:t>
      </w:r>
      <w:r w:rsidR="00587F57">
        <w:t>with the nurse</w:t>
      </w:r>
      <w:r w:rsidR="00CD6EFE">
        <w:t xml:space="preserve"> and personal support worker</w:t>
      </w:r>
      <w:r w:rsidR="00587F57">
        <w:t>. To help with</w:t>
      </w:r>
      <w:r>
        <w:t xml:space="preserve"> shared decision-making, </w:t>
      </w:r>
      <w:r w:rsidR="008A0A16">
        <w:t>the team talk</w:t>
      </w:r>
      <w:r w:rsidR="00182A5F">
        <w:t>s</w:t>
      </w:r>
      <w:r w:rsidR="000B0617">
        <w:t xml:space="preserve"> with the resident</w:t>
      </w:r>
      <w:r>
        <w:t xml:space="preserve"> about </w:t>
      </w:r>
      <w:r w:rsidR="00587F57">
        <w:t xml:space="preserve">the </w:t>
      </w:r>
      <w:r w:rsidR="00182A5F">
        <w:t xml:space="preserve">same things discussed at the time of admission. </w:t>
      </w:r>
      <w:r w:rsidR="00587F57">
        <w:t>A</w:t>
      </w:r>
      <w:r>
        <w:t xml:space="preserve"> </w:t>
      </w:r>
      <w:r w:rsidR="004208DB">
        <w:t xml:space="preserve">medication </w:t>
      </w:r>
      <w:r w:rsidR="001947F6">
        <w:t>record</w:t>
      </w:r>
      <w:r w:rsidR="004208DB">
        <w:t xml:space="preserve"> </w:t>
      </w:r>
      <w:r w:rsidR="000B0617">
        <w:t>that residents</w:t>
      </w:r>
      <w:r>
        <w:t xml:space="preserve"> can </w:t>
      </w:r>
      <w:r w:rsidR="008A0A16">
        <w:t xml:space="preserve">fill out </w:t>
      </w:r>
      <w:r>
        <w:t>b</w:t>
      </w:r>
      <w:r w:rsidR="00587F57">
        <w:t>efore</w:t>
      </w:r>
      <w:r w:rsidR="00C634C0">
        <w:t xml:space="preserve"> the review can help make the discussions </w:t>
      </w:r>
      <w:commentRangeStart w:id="3"/>
      <w:r w:rsidR="00C634C0">
        <w:t>easier</w:t>
      </w:r>
      <w:commentRangeEnd w:id="3"/>
      <w:r w:rsidR="000B0617">
        <w:rPr>
          <w:rStyle w:val="CommentReference"/>
        </w:rPr>
        <w:commentReference w:id="3"/>
      </w:r>
      <w:r w:rsidR="00C634C0">
        <w:t>.</w:t>
      </w:r>
      <w:r w:rsidR="00587F57">
        <w:t xml:space="preserve"> </w:t>
      </w:r>
    </w:p>
    <w:p w14:paraId="61C8962A" w14:textId="64D5BA37" w:rsidR="00F81AAD" w:rsidRDefault="00F81AAD" w:rsidP="001A2892">
      <w:r>
        <w:t>Ideally, the n</w:t>
      </w:r>
      <w:r w:rsidR="00587F57">
        <w:t xml:space="preserve">ext step </w:t>
      </w:r>
      <w:r w:rsidR="008A0A16">
        <w:t xml:space="preserve">is </w:t>
      </w:r>
      <w:r w:rsidR="00587F57">
        <w:t>a group discussion</w:t>
      </w:r>
      <w:r>
        <w:t xml:space="preserve"> with the pharmacist, nurse, pr</w:t>
      </w:r>
      <w:r w:rsidR="000B0617">
        <w:t>escriber and the resident</w:t>
      </w:r>
      <w:r>
        <w:t xml:space="preserve"> </w:t>
      </w:r>
      <w:r w:rsidR="00845DD2">
        <w:t xml:space="preserve">to </w:t>
      </w:r>
      <w:r w:rsidR="00425558">
        <w:t xml:space="preserve">go over </w:t>
      </w:r>
      <w:r w:rsidR="00845DD2">
        <w:t>the</w:t>
      </w:r>
      <w:r>
        <w:t xml:space="preserve"> medication plan</w:t>
      </w:r>
      <w:r w:rsidR="00845DD2">
        <w:t>,</w:t>
      </w:r>
      <w:r>
        <w:t xml:space="preserve"> potential changes and follow-up plans. This process currently </w:t>
      </w:r>
      <w:r w:rsidR="00587F57">
        <w:t xml:space="preserve">happens but sometimes in writing only, without the group meeting in-person and with </w:t>
      </w:r>
      <w:r w:rsidR="000B0617">
        <w:t xml:space="preserve">residents </w:t>
      </w:r>
      <w:r w:rsidR="00D14A37">
        <w:t xml:space="preserve">sometimes </w:t>
      </w:r>
      <w:r w:rsidR="00587F57">
        <w:t>informed after changes are made. To</w:t>
      </w:r>
      <w:r>
        <w:t xml:space="preserve"> </w:t>
      </w:r>
      <w:r w:rsidR="00425558">
        <w:t xml:space="preserve">make sure </w:t>
      </w:r>
      <w:r>
        <w:t xml:space="preserve">shared decision-making </w:t>
      </w:r>
      <w:r w:rsidR="00425558">
        <w:t>happens</w:t>
      </w:r>
      <w:r>
        <w:t xml:space="preserve">, </w:t>
      </w:r>
      <w:r w:rsidR="00587F57">
        <w:t xml:space="preserve">teams </w:t>
      </w:r>
      <w:r w:rsidR="00CD6EFE">
        <w:t>sh</w:t>
      </w:r>
      <w:r w:rsidR="00587F57">
        <w:t xml:space="preserve">ould take advantage of </w:t>
      </w:r>
      <w:r w:rsidR="00994558">
        <w:t>virtual</w:t>
      </w:r>
      <w:r w:rsidR="00587F57">
        <w:t xml:space="preserve"> meetings for medication reviews and care conferences</w:t>
      </w:r>
      <w:r w:rsidR="00770F35">
        <w:t>.</w:t>
      </w:r>
      <w:r w:rsidR="00994558">
        <w:t xml:space="preserve"> </w:t>
      </w:r>
      <w:r w:rsidR="00770F35">
        <w:t>P</w:t>
      </w:r>
      <w:r w:rsidR="00587F57">
        <w:t xml:space="preserve">eople </w:t>
      </w:r>
      <w:r w:rsidR="00770F35">
        <w:t xml:space="preserve">don’t need to </w:t>
      </w:r>
      <w:r w:rsidR="00587F57">
        <w:t xml:space="preserve">travel to </w:t>
      </w:r>
      <w:r w:rsidR="00770F35">
        <w:t>be part of a virtua</w:t>
      </w:r>
      <w:r w:rsidR="00B74D7C">
        <w:t>l</w:t>
      </w:r>
      <w:r w:rsidR="00770F35">
        <w:t xml:space="preserve"> </w:t>
      </w:r>
      <w:r w:rsidR="00587F57">
        <w:t xml:space="preserve">meeting </w:t>
      </w:r>
      <w:r w:rsidR="00770F35">
        <w:t>so it is easier</w:t>
      </w:r>
      <w:r w:rsidR="00587F57">
        <w:t xml:space="preserve"> to take part and make</w:t>
      </w:r>
      <w:r w:rsidR="001A2892">
        <w:t>s</w:t>
      </w:r>
      <w:r w:rsidR="00587F57">
        <w:t xml:space="preserve"> good use of everyone’s time.  </w:t>
      </w:r>
    </w:p>
    <w:p w14:paraId="688173EB" w14:textId="579BCB1A" w:rsidR="002F695C" w:rsidRDefault="004122CA">
      <w:r>
        <w:t>A</w:t>
      </w:r>
      <w:r w:rsidR="002F695C">
        <w:t xml:space="preserve">nnual care conferences </w:t>
      </w:r>
      <w:r w:rsidR="00D529D7">
        <w:t>allow</w:t>
      </w:r>
      <w:r>
        <w:t xml:space="preserve"> </w:t>
      </w:r>
      <w:r w:rsidR="002F695C">
        <w:t xml:space="preserve">for healthcare </w:t>
      </w:r>
      <w:r w:rsidR="000B0617">
        <w:t>providers and residents</w:t>
      </w:r>
      <w:r w:rsidR="002F695C">
        <w:t xml:space="preserve"> to </w:t>
      </w:r>
      <w:r w:rsidR="00003A30">
        <w:t xml:space="preserve">talk about </w:t>
      </w:r>
      <w:r w:rsidR="002F695C">
        <w:t>medication goals and to make shared decisions</w:t>
      </w:r>
      <w:r w:rsidR="00D529D7">
        <w:t xml:space="preserve">. These meetings can happen in person or </w:t>
      </w:r>
      <w:r w:rsidR="000B0617">
        <w:t>virtually</w:t>
      </w:r>
      <w:r w:rsidR="002F695C">
        <w:t xml:space="preserve">. </w:t>
      </w:r>
      <w:r w:rsidR="00003A30">
        <w:t>Annual care conference</w:t>
      </w:r>
      <w:r w:rsidR="00275EDF">
        <w:t>s</w:t>
      </w:r>
      <w:r w:rsidR="00003A30">
        <w:t xml:space="preserve"> follow</w:t>
      </w:r>
      <w:r w:rsidR="00B74D7C">
        <w:t xml:space="preserve"> t</w:t>
      </w:r>
      <w:r w:rsidR="002F695C">
        <w:t xml:space="preserve">he same </w:t>
      </w:r>
      <w:r w:rsidR="00B74D7C">
        <w:t xml:space="preserve">steps </w:t>
      </w:r>
      <w:r w:rsidR="00003A30">
        <w:t>as</w:t>
      </w:r>
      <w:r w:rsidR="000B0617">
        <w:t xml:space="preserve"> regular</w:t>
      </w:r>
      <w:r w:rsidR="00275EDF">
        <w:t xml:space="preserve"> medication reviews</w:t>
      </w:r>
      <w:r w:rsidR="00003A30">
        <w:t xml:space="preserve"> </w:t>
      </w:r>
      <w:r w:rsidR="00275EDF">
        <w:t>and</w:t>
      </w:r>
      <w:r w:rsidR="00003A30">
        <w:t xml:space="preserve"> are</w:t>
      </w:r>
      <w:r w:rsidR="00275EDF">
        <w:t xml:space="preserve"> a</w:t>
      </w:r>
      <w:r w:rsidR="00003A30">
        <w:t xml:space="preserve"> good</w:t>
      </w:r>
      <w:r w:rsidR="00275EDF">
        <w:t xml:space="preserve"> </w:t>
      </w:r>
      <w:r w:rsidR="00003A30">
        <w:t>time to talk about the overall goals of care to see if the medications the resident take</w:t>
      </w:r>
      <w:r w:rsidR="00275EDF">
        <w:t>s still</w:t>
      </w:r>
      <w:r w:rsidR="00003A30">
        <w:t xml:space="preserve"> fit these goals.</w:t>
      </w:r>
      <w:r w:rsidR="004208DB">
        <w:t xml:space="preserve"> </w:t>
      </w:r>
    </w:p>
    <w:p w14:paraId="5C766838" w14:textId="17961708" w:rsidR="00371071" w:rsidRDefault="00371071">
      <w:pPr>
        <w:rPr>
          <w:b/>
          <w:bCs/>
        </w:rPr>
      </w:pPr>
      <w:r>
        <w:rPr>
          <w:b/>
          <w:bCs/>
        </w:rPr>
        <w:t>Are there other times shared decision-making about medications might happen?</w:t>
      </w:r>
    </w:p>
    <w:p w14:paraId="7FEF339B" w14:textId="46138FCF" w:rsidR="00371071" w:rsidRDefault="00371071" w:rsidP="00371071">
      <w:r>
        <w:t xml:space="preserve">The LTC pharmacist, registered nurse or nurse practitioner updates the medication </w:t>
      </w:r>
      <w:r w:rsidR="001947F6">
        <w:t>list</w:t>
      </w:r>
      <w:r>
        <w:t xml:space="preserve"> with the hospital staff and resident as soon as possible after a resident returns from a hospital visit. This might involve updating the goals of care and medication plans if something has changed during hospital admission. </w:t>
      </w:r>
    </w:p>
    <w:p w14:paraId="5955E19B" w14:textId="5F478E2D" w:rsidR="00371071" w:rsidRPr="00AD66AB" w:rsidRDefault="00371071" w:rsidP="00AD66AB">
      <w:pPr>
        <w:pStyle w:val="ListParagraph"/>
        <w:ind w:left="0"/>
        <w:rPr>
          <w:bCs/>
        </w:rPr>
      </w:pPr>
      <w:r>
        <w:rPr>
          <w:bCs/>
        </w:rPr>
        <w:t>A resident or their caregivers may also ask for a medication assessment if there has been any change in symptoms, demeanor or behavior.  It is possible that such changes could be related to medications and this should always be assessed.</w:t>
      </w:r>
    </w:p>
    <w:p w14:paraId="4EBCEED2" w14:textId="6222774C" w:rsidR="00371071" w:rsidRPr="00AD66AB" w:rsidRDefault="00371071">
      <w:pPr>
        <w:rPr>
          <w:b/>
        </w:rPr>
      </w:pPr>
      <w:r w:rsidRPr="00AD66AB">
        <w:rPr>
          <w:b/>
        </w:rPr>
        <w:t xml:space="preserve">Tools </w:t>
      </w:r>
      <w:r w:rsidR="00AD66AB" w:rsidRPr="00AD66AB">
        <w:rPr>
          <w:b/>
        </w:rPr>
        <w:t>that can help support you in shared decision-making</w:t>
      </w:r>
      <w:r w:rsidR="00AD66AB">
        <w:rPr>
          <w:b/>
        </w:rPr>
        <w:t xml:space="preserve"> about medications</w:t>
      </w:r>
    </w:p>
    <w:p w14:paraId="2A44FAAF" w14:textId="7780E105" w:rsidR="00B061AF" w:rsidRDefault="00D20839">
      <w:r>
        <w:t>The following tools can help support residents in taking part in shared decision-making about medications</w:t>
      </w:r>
      <w:r w:rsidR="00B061AF">
        <w:t>:</w:t>
      </w:r>
    </w:p>
    <w:p w14:paraId="3C69579A" w14:textId="0F75E7DB" w:rsidR="00B061AF" w:rsidRDefault="00B061AF" w:rsidP="00F85C12">
      <w:commentRangeStart w:id="4"/>
      <w:r w:rsidRPr="00861FAB">
        <w:rPr>
          <w:u w:val="single"/>
        </w:rPr>
        <w:lastRenderedPageBreak/>
        <w:t>Infographic</w:t>
      </w:r>
      <w:r w:rsidR="00F85C12" w:rsidRPr="00861FAB">
        <w:rPr>
          <w:u w:val="single"/>
        </w:rPr>
        <w:t>:</w:t>
      </w:r>
      <w:r w:rsidR="00F85C12">
        <w:t xml:space="preserve"> The infographic </w:t>
      </w:r>
      <w:commentRangeEnd w:id="4"/>
      <w:r w:rsidR="00D20839">
        <w:rPr>
          <w:rStyle w:val="CommentReference"/>
        </w:rPr>
        <w:commentReference w:id="4"/>
      </w:r>
      <w:r w:rsidR="00861FAB">
        <w:t xml:space="preserve">is a one-page visual summary encouraging residents to take part in </w:t>
      </w:r>
      <w:proofErr w:type="spellStart"/>
      <w:r w:rsidR="00861FAB">
        <w:t>shared</w:t>
      </w:r>
      <w:del w:id="5" w:author="Barb Farrell" w:date="2021-03-30T11:52:00Z">
        <w:r w:rsidR="00861FAB" w:rsidDel="00D20839">
          <w:delText xml:space="preserve"> </w:delText>
        </w:r>
      </w:del>
      <w:r w:rsidR="001947F6">
        <w:t>decision</w:t>
      </w:r>
      <w:proofErr w:type="spellEnd"/>
      <w:r w:rsidR="001947F6">
        <w:t>-</w:t>
      </w:r>
      <w:r w:rsidR="00861FAB">
        <w:t>making conversations about their medications. It can be given directly to the resident or posted in the LTC home.</w:t>
      </w:r>
    </w:p>
    <w:p w14:paraId="7F237AC1" w14:textId="6DE6E592" w:rsidR="00B061AF" w:rsidRDefault="00B061AF" w:rsidP="00F85C12">
      <w:r w:rsidRPr="00F85C12">
        <w:rPr>
          <w:u w:val="single"/>
        </w:rPr>
        <w:t>C</w:t>
      </w:r>
      <w:r w:rsidR="001947F6">
        <w:rPr>
          <w:u w:val="single"/>
        </w:rPr>
        <w:t xml:space="preserve">ue </w:t>
      </w:r>
      <w:r w:rsidRPr="00F85C12">
        <w:rPr>
          <w:u w:val="single"/>
        </w:rPr>
        <w:t>card</w:t>
      </w:r>
      <w:r w:rsidR="00F85C12" w:rsidRPr="00F85C12">
        <w:rPr>
          <w:u w:val="single"/>
        </w:rPr>
        <w:t>:</w:t>
      </w:r>
      <w:r w:rsidR="00F85C12">
        <w:t xml:space="preserve"> The cue card is a meant as a quick reference for residents to use when participating in share</w:t>
      </w:r>
      <w:r w:rsidR="00D20839">
        <w:t>d</w:t>
      </w:r>
      <w:r w:rsidR="001947F6">
        <w:t xml:space="preserve"> decision-</w:t>
      </w:r>
      <w:r w:rsidR="00F85C12">
        <w:t>making conversations about their medications. It lists the steps involved in shared decision</w:t>
      </w:r>
      <w:r w:rsidR="00D20839">
        <w:t>-</w:t>
      </w:r>
      <w:r w:rsidR="00F85C12">
        <w:t xml:space="preserve">making and includes examples of prompts or questions </w:t>
      </w:r>
      <w:r w:rsidR="00861FAB">
        <w:t>they</w:t>
      </w:r>
      <w:r w:rsidR="00F85C12">
        <w:t xml:space="preserve"> can use.</w:t>
      </w:r>
    </w:p>
    <w:p w14:paraId="2AEAF885" w14:textId="5353059C" w:rsidR="00B061AF" w:rsidRPr="00861FAB" w:rsidRDefault="00B061AF" w:rsidP="00861FAB">
      <w:r w:rsidRPr="00861FAB">
        <w:rPr>
          <w:u w:val="single"/>
        </w:rPr>
        <w:t>‘</w:t>
      </w:r>
      <w:r w:rsidR="001947F6">
        <w:rPr>
          <w:u w:val="single"/>
        </w:rPr>
        <w:t>My Medication Record’</w:t>
      </w:r>
      <w:r w:rsidR="00861FAB" w:rsidRPr="00861FAB">
        <w:rPr>
          <w:u w:val="single"/>
        </w:rPr>
        <w:t>:</w:t>
      </w:r>
      <w:r w:rsidR="00861FAB">
        <w:t xml:space="preserve"> This medication </w:t>
      </w:r>
      <w:r w:rsidR="001947F6">
        <w:t>record</w:t>
      </w:r>
      <w:r w:rsidR="00861FAB">
        <w:t xml:space="preserve"> is meant for residents to fill in with as much information as possible. It includes spots to fill in details about current and past medications, allergies, side effects, taking medications and vaccinations. Residents should share this </w:t>
      </w:r>
      <w:r w:rsidR="00FB15C0">
        <w:t>record</w:t>
      </w:r>
      <w:r w:rsidR="00861FAB">
        <w:t xml:space="preserve"> with their healthcare team. </w:t>
      </w:r>
    </w:p>
    <w:p w14:paraId="39A22815" w14:textId="238DF11D" w:rsidR="00B061AF" w:rsidRDefault="00B061AF" w:rsidP="00A82C7C">
      <w:r w:rsidRPr="00A82C7C">
        <w:rPr>
          <w:u w:val="single"/>
        </w:rPr>
        <w:t>Proposed statement for move-in and care conference checklists</w:t>
      </w:r>
      <w:r w:rsidR="00A82C7C">
        <w:rPr>
          <w:u w:val="single"/>
        </w:rPr>
        <w:t>:</w:t>
      </w:r>
      <w:r w:rsidR="00A82C7C">
        <w:t xml:space="preserve"> This statement is meant for LTC homes to add to their checklists that they provide to residents at the time of move-in and care conferences. It provides residents with information about what to expect and how they can prepare for upcoming conversations about their medications. The statement can be modified by individual care homes as needed.</w:t>
      </w:r>
    </w:p>
    <w:p w14:paraId="1767BBA1" w14:textId="568A021C" w:rsidR="00A82C7C" w:rsidRDefault="00A82C7C" w:rsidP="00A82C7C">
      <w:r w:rsidRPr="00DE679D">
        <w:rPr>
          <w:u w:val="single"/>
        </w:rPr>
        <w:t>Videos:</w:t>
      </w:r>
      <w:r>
        <w:t xml:space="preserve"> A number of videos have been created that show examples of good shared decision</w:t>
      </w:r>
      <w:r w:rsidR="00D20839">
        <w:t>-</w:t>
      </w:r>
      <w:r>
        <w:t xml:space="preserve">making conversations about medications between residents and/or their families and the healthcare provider. </w:t>
      </w:r>
    </w:p>
    <w:p w14:paraId="7FFC0B49" w14:textId="15E5A620" w:rsidR="00F32749" w:rsidRPr="00A82C7C" w:rsidRDefault="00F32749" w:rsidP="00A82C7C">
      <w:r>
        <w:t xml:space="preserve">All of these tools are available for download at: </w:t>
      </w:r>
      <w:hyperlink r:id="rId19" w:history="1">
        <w:r w:rsidR="00A622B0" w:rsidRPr="000F2ADA">
          <w:rPr>
            <w:rStyle w:val="Hyperlink"/>
          </w:rPr>
          <w:t>https://deprescribing.org/deprescribing-in-ltc-framework/</w:t>
        </w:r>
      </w:hyperlink>
      <w:r w:rsidR="00A622B0">
        <w:t xml:space="preserve"> </w:t>
      </w:r>
    </w:p>
    <w:sectPr w:rsidR="00F32749" w:rsidRPr="00A82C7C" w:rsidSect="00DC1DF6">
      <w:headerReference w:type="default" r:id="rId20"/>
      <w:footerReference w:type="default" r:id="rId21"/>
      <w:footerReference w:type="first" r:id="rId22"/>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Barb Farrell" w:date="2021-03-30T11:54:00Z" w:initials="BF">
    <w:p w14:paraId="10B94005" w14:textId="3149F6F4" w:rsidR="00D20839" w:rsidRDefault="00D20839">
      <w:pPr>
        <w:pStyle w:val="CommentText"/>
      </w:pPr>
      <w:r>
        <w:rPr>
          <w:rStyle w:val="CommentReference"/>
        </w:rPr>
        <w:annotationRef/>
      </w:r>
      <w:r>
        <w:t>Changed this to avoid using ‘consider’ twice</w:t>
      </w:r>
    </w:p>
  </w:comment>
  <w:comment w:id="2" w:author="Daniel Dilliott" w:date="2021-03-30T11:54:00Z" w:initials="DD">
    <w:p w14:paraId="381543B9" w14:textId="0BDA1015" w:rsidR="00A622B0" w:rsidRDefault="00A622B0">
      <w:pPr>
        <w:pStyle w:val="CommentText"/>
      </w:pPr>
      <w:r>
        <w:rPr>
          <w:rStyle w:val="CommentReference"/>
        </w:rPr>
        <w:annotationRef/>
      </w:r>
      <w:r>
        <w:t>Added link to orphan page for now – I can add link that will take you right to the medication chart once it’s been uploaded</w:t>
      </w:r>
    </w:p>
  </w:comment>
  <w:comment w:id="3" w:author="Barb Farrell" w:date="2021-03-30T11:54:00Z" w:initials="BF">
    <w:p w14:paraId="65D1FB92" w14:textId="16855CF3" w:rsidR="000B0617" w:rsidRDefault="000B0617">
      <w:pPr>
        <w:pStyle w:val="CommentText"/>
      </w:pPr>
      <w:r>
        <w:rPr>
          <w:rStyle w:val="CommentReference"/>
        </w:rPr>
        <w:annotationRef/>
      </w:r>
      <w:r>
        <w:t>Add link again?</w:t>
      </w:r>
    </w:p>
  </w:comment>
  <w:comment w:id="4" w:author="Barb Farrell" w:date="2021-03-30T11:54:00Z" w:initials="BF">
    <w:p w14:paraId="106E9964" w14:textId="06F20E92" w:rsidR="00D20839" w:rsidRDefault="00D20839">
      <w:pPr>
        <w:pStyle w:val="CommentText"/>
      </w:pPr>
      <w:r>
        <w:rPr>
          <w:rStyle w:val="CommentReference"/>
        </w:rPr>
        <w:annotationRef/>
      </w:r>
      <w:r>
        <w:t>See email. I am not certain if should be called an infographic or a poster. You can leave it as infographic for now if you want and then we can test that terminology in the pilot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F1A5AD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94DAB" w16cex:dateUtc="2021-01-25T19: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F1A5ADE" w16cid:durableId="23B94DA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3318A9" w14:textId="77777777" w:rsidR="00FE1E96" w:rsidRDefault="00FE1E96" w:rsidP="003948F6">
      <w:pPr>
        <w:spacing w:after="0" w:line="240" w:lineRule="auto"/>
      </w:pPr>
      <w:r>
        <w:separator/>
      </w:r>
    </w:p>
  </w:endnote>
  <w:endnote w:type="continuationSeparator" w:id="0">
    <w:p w14:paraId="53842DFE" w14:textId="77777777" w:rsidR="00FE1E96" w:rsidRDefault="00FE1E96" w:rsidP="003948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1506628"/>
      <w:docPartObj>
        <w:docPartGallery w:val="Page Numbers (Bottom of Page)"/>
        <w:docPartUnique/>
      </w:docPartObj>
    </w:sdtPr>
    <w:sdtEndPr>
      <w:rPr>
        <w:noProof/>
      </w:rPr>
    </w:sdtEndPr>
    <w:sdtContent>
      <w:p w14:paraId="24E62396" w14:textId="01F6F346" w:rsidR="003948F6" w:rsidRDefault="00A90EE9" w:rsidP="00834CDF">
        <w:pPr>
          <w:pStyle w:val="Footer"/>
        </w:pPr>
        <w:hyperlink r:id="rId1" w:history="1">
          <w:r w:rsidR="00834CDF" w:rsidRPr="0096119F">
            <w:rPr>
              <w:rStyle w:val="Hyperlink"/>
              <w:sz w:val="18"/>
              <w:szCs w:val="18"/>
            </w:rPr>
            <w:t>Deprescribing@bruyere.org</w:t>
          </w:r>
        </w:hyperlink>
        <w:r w:rsidR="00834CDF">
          <w:rPr>
            <w:sz w:val="18"/>
            <w:szCs w:val="18"/>
          </w:rPr>
          <w:t xml:space="preserve"> </w:t>
        </w:r>
        <w:r w:rsidR="00FB15C0">
          <w:rPr>
            <w:sz w:val="18"/>
            <w:szCs w:val="18"/>
          </w:rPr>
          <w:t xml:space="preserve">                                                                     </w:t>
        </w:r>
        <w:r w:rsidR="00834CDF">
          <w:rPr>
            <w:sz w:val="18"/>
            <w:szCs w:val="18"/>
          </w:rPr>
          <w:tab/>
          <w:t>Last updated: March 30, 2021</w:t>
        </w:r>
        <w:r w:rsidR="003948F6">
          <w:tab/>
        </w:r>
        <w:r w:rsidR="003948F6">
          <w:fldChar w:fldCharType="begin"/>
        </w:r>
        <w:r w:rsidR="003948F6">
          <w:instrText xml:space="preserve"> PAGE   \* MERGEFORMAT </w:instrText>
        </w:r>
        <w:r w:rsidR="003948F6">
          <w:fldChar w:fldCharType="separate"/>
        </w:r>
        <w:r>
          <w:rPr>
            <w:noProof/>
          </w:rPr>
          <w:t>1</w:t>
        </w:r>
        <w:r w:rsidR="003948F6">
          <w:rPr>
            <w:noProof/>
          </w:rPr>
          <w:fldChar w:fldCharType="end"/>
        </w:r>
      </w:p>
    </w:sdtContent>
  </w:sdt>
  <w:p w14:paraId="4C143161" w14:textId="5063EF74" w:rsidR="00DC1DF6" w:rsidRDefault="00DC1D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61BE4" w14:textId="3E28C139" w:rsidR="00DC1DF6" w:rsidRPr="00A90EE9" w:rsidRDefault="00A90EE9">
    <w:pPr>
      <w:pStyle w:val="Footer"/>
      <w:rPr>
        <w:lang w:val="en-CA"/>
      </w:rPr>
    </w:pPr>
    <w:hyperlink r:id="rId1" w:history="1">
      <w:r w:rsidRPr="00C05653">
        <w:rPr>
          <w:rStyle w:val="Hyperlink"/>
          <w:sz w:val="18"/>
          <w:szCs w:val="18"/>
          <w:lang w:val="en-CA"/>
        </w:rPr>
        <w:t>Deprescribing@bruyere.org</w:t>
      </w:r>
    </w:hyperlink>
    <w:r>
      <w:rPr>
        <w:sz w:val="18"/>
        <w:szCs w:val="18"/>
        <w:lang w:val="en-CA"/>
      </w:rPr>
      <w:tab/>
      <w:t xml:space="preserve">                 </w:t>
    </w:r>
    <w:r>
      <w:rPr>
        <w:sz w:val="18"/>
        <w:szCs w:val="18"/>
        <w:lang w:val="en-CA"/>
      </w:rPr>
      <w:tab/>
      <w:t>Last updated: March 30</w:t>
    </w:r>
    <w:proofErr w:type="gramStart"/>
    <w:r>
      <w:rPr>
        <w:sz w:val="18"/>
        <w:szCs w:val="18"/>
        <w:lang w:val="en-CA"/>
      </w:rPr>
      <w:t>,2021</w:t>
    </w:r>
    <w:proofErr w:type="gram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355BA5" w14:textId="77777777" w:rsidR="00FE1E96" w:rsidRDefault="00FE1E96" w:rsidP="003948F6">
      <w:pPr>
        <w:spacing w:after="0" w:line="240" w:lineRule="auto"/>
      </w:pPr>
      <w:r>
        <w:separator/>
      </w:r>
    </w:p>
  </w:footnote>
  <w:footnote w:type="continuationSeparator" w:id="0">
    <w:p w14:paraId="085B8205" w14:textId="77777777" w:rsidR="00FE1E96" w:rsidRDefault="00FE1E96" w:rsidP="003948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1635158"/>
      <w:docPartObj>
        <w:docPartGallery w:val="Watermarks"/>
        <w:docPartUnique/>
      </w:docPartObj>
    </w:sdtPr>
    <w:sdtEndPr/>
    <w:sdtContent>
      <w:p w14:paraId="74EB1E3F" w14:textId="4726A949" w:rsidR="003948F6" w:rsidRDefault="00A90EE9">
        <w:pPr>
          <w:pStyle w:val="Header"/>
        </w:pPr>
        <w:r>
          <w:rPr>
            <w:noProof/>
            <w:lang w:eastAsia="zh-TW"/>
          </w:rPr>
          <w:pict w14:anchorId="1B9ABC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61480"/>
    <w:multiLevelType w:val="hybridMultilevel"/>
    <w:tmpl w:val="45FC5A7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nsid w:val="0D1C2438"/>
    <w:multiLevelType w:val="hybridMultilevel"/>
    <w:tmpl w:val="CAB873A0"/>
    <w:lvl w:ilvl="0" w:tplc="7578E9FC">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14C03755"/>
    <w:multiLevelType w:val="hybridMultilevel"/>
    <w:tmpl w:val="A75E637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71D6073"/>
    <w:multiLevelType w:val="hybridMultilevel"/>
    <w:tmpl w:val="D758C56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7525F2B"/>
    <w:multiLevelType w:val="hybridMultilevel"/>
    <w:tmpl w:val="84AE9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781840"/>
    <w:multiLevelType w:val="hybridMultilevel"/>
    <w:tmpl w:val="F39A1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8EF05A3"/>
    <w:multiLevelType w:val="hybridMultilevel"/>
    <w:tmpl w:val="F252BC84"/>
    <w:lvl w:ilvl="0" w:tplc="786AE19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EB4E21"/>
    <w:multiLevelType w:val="hybridMultilevel"/>
    <w:tmpl w:val="18721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440497A"/>
    <w:multiLevelType w:val="hybridMultilevel"/>
    <w:tmpl w:val="28C8D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AA61F39"/>
    <w:multiLevelType w:val="hybridMultilevel"/>
    <w:tmpl w:val="06E278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66E2B53"/>
    <w:multiLevelType w:val="hybridMultilevel"/>
    <w:tmpl w:val="884EA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nsid w:val="46712F2D"/>
    <w:multiLevelType w:val="hybridMultilevel"/>
    <w:tmpl w:val="FCD073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E2C3553"/>
    <w:multiLevelType w:val="hybridMultilevel"/>
    <w:tmpl w:val="193C8AF8"/>
    <w:lvl w:ilvl="0" w:tplc="7578E9FC">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4F3C7F5D"/>
    <w:multiLevelType w:val="hybridMultilevel"/>
    <w:tmpl w:val="CEBCB7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057108"/>
    <w:multiLevelType w:val="hybridMultilevel"/>
    <w:tmpl w:val="21760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D8E6A20"/>
    <w:multiLevelType w:val="hybridMultilevel"/>
    <w:tmpl w:val="D758C56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A587555"/>
    <w:multiLevelType w:val="hybridMultilevel"/>
    <w:tmpl w:val="2A4AE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BEB5B1E"/>
    <w:multiLevelType w:val="hybridMultilevel"/>
    <w:tmpl w:val="A6E672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F932761"/>
    <w:multiLevelType w:val="hybridMultilevel"/>
    <w:tmpl w:val="2CFC459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751C0644"/>
    <w:multiLevelType w:val="hybridMultilevel"/>
    <w:tmpl w:val="338A9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8F76554"/>
    <w:multiLevelType w:val="hybridMultilevel"/>
    <w:tmpl w:val="0B82D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3959DE"/>
    <w:multiLevelType w:val="hybridMultilevel"/>
    <w:tmpl w:val="B1B600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FA3B0A"/>
    <w:multiLevelType w:val="hybridMultilevel"/>
    <w:tmpl w:val="53ECE0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19"/>
  </w:num>
  <w:num w:numId="3">
    <w:abstractNumId w:val="3"/>
  </w:num>
  <w:num w:numId="4">
    <w:abstractNumId w:val="2"/>
  </w:num>
  <w:num w:numId="5">
    <w:abstractNumId w:val="18"/>
  </w:num>
  <w:num w:numId="6">
    <w:abstractNumId w:val="22"/>
  </w:num>
  <w:num w:numId="7">
    <w:abstractNumId w:val="8"/>
  </w:num>
  <w:num w:numId="8">
    <w:abstractNumId w:val="17"/>
  </w:num>
  <w:num w:numId="9">
    <w:abstractNumId w:val="7"/>
  </w:num>
  <w:num w:numId="10">
    <w:abstractNumId w:val="5"/>
  </w:num>
  <w:num w:numId="11">
    <w:abstractNumId w:val="9"/>
  </w:num>
  <w:num w:numId="12">
    <w:abstractNumId w:val="20"/>
  </w:num>
  <w:num w:numId="13">
    <w:abstractNumId w:val="21"/>
  </w:num>
  <w:num w:numId="14">
    <w:abstractNumId w:val="6"/>
  </w:num>
  <w:num w:numId="15">
    <w:abstractNumId w:val="13"/>
  </w:num>
  <w:num w:numId="16">
    <w:abstractNumId w:val="12"/>
  </w:num>
  <w:num w:numId="17">
    <w:abstractNumId w:val="1"/>
  </w:num>
  <w:num w:numId="18">
    <w:abstractNumId w:val="0"/>
  </w:num>
  <w:num w:numId="19">
    <w:abstractNumId w:val="11"/>
  </w:num>
  <w:num w:numId="20">
    <w:abstractNumId w:val="15"/>
  </w:num>
  <w:num w:numId="21">
    <w:abstractNumId w:val="10"/>
  </w:num>
  <w:num w:numId="22">
    <w:abstractNumId w:val="14"/>
  </w:num>
  <w:num w:numId="23">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oel Gruber">
    <w15:presenceInfo w15:providerId="AD" w15:userId="S-1-5-21-3263802117-2960841449-2084473503-11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bC0NDU3MTcxMjWxNDZU0lEKTi0uzszPAymwqAUAPM+jmywAAAA="/>
  </w:docVars>
  <w:rsids>
    <w:rsidRoot w:val="0012491F"/>
    <w:rsid w:val="000003CE"/>
    <w:rsid w:val="00001D58"/>
    <w:rsid w:val="00003A30"/>
    <w:rsid w:val="000042EF"/>
    <w:rsid w:val="0000709B"/>
    <w:rsid w:val="000114AD"/>
    <w:rsid w:val="00015AE6"/>
    <w:rsid w:val="0003126C"/>
    <w:rsid w:val="00036723"/>
    <w:rsid w:val="000610AE"/>
    <w:rsid w:val="0008001C"/>
    <w:rsid w:val="00091EFD"/>
    <w:rsid w:val="000B0617"/>
    <w:rsid w:val="000B34A7"/>
    <w:rsid w:val="000B62C7"/>
    <w:rsid w:val="000C41EB"/>
    <w:rsid w:val="000C5081"/>
    <w:rsid w:val="000E4B44"/>
    <w:rsid w:val="000F3478"/>
    <w:rsid w:val="000F4B67"/>
    <w:rsid w:val="000F5050"/>
    <w:rsid w:val="00113FE6"/>
    <w:rsid w:val="001211A5"/>
    <w:rsid w:val="0012491F"/>
    <w:rsid w:val="00135873"/>
    <w:rsid w:val="00136CA8"/>
    <w:rsid w:val="00140987"/>
    <w:rsid w:val="001409E1"/>
    <w:rsid w:val="001446C6"/>
    <w:rsid w:val="00161986"/>
    <w:rsid w:val="00166D31"/>
    <w:rsid w:val="00173E44"/>
    <w:rsid w:val="00182A5F"/>
    <w:rsid w:val="001947F6"/>
    <w:rsid w:val="001A2892"/>
    <w:rsid w:val="001B438B"/>
    <w:rsid w:val="001D039B"/>
    <w:rsid w:val="001D48E8"/>
    <w:rsid w:val="001F27FC"/>
    <w:rsid w:val="00200DB3"/>
    <w:rsid w:val="002269B0"/>
    <w:rsid w:val="00234609"/>
    <w:rsid w:val="002403C4"/>
    <w:rsid w:val="0025524F"/>
    <w:rsid w:val="00255E72"/>
    <w:rsid w:val="002630EF"/>
    <w:rsid w:val="00275EDF"/>
    <w:rsid w:val="00293EFB"/>
    <w:rsid w:val="00296C00"/>
    <w:rsid w:val="002B213D"/>
    <w:rsid w:val="002C1DC5"/>
    <w:rsid w:val="002C3F37"/>
    <w:rsid w:val="002D5215"/>
    <w:rsid w:val="002E3CC8"/>
    <w:rsid w:val="002F5980"/>
    <w:rsid w:val="002F695C"/>
    <w:rsid w:val="002F6F8B"/>
    <w:rsid w:val="003004A0"/>
    <w:rsid w:val="00301A5F"/>
    <w:rsid w:val="00302C1A"/>
    <w:rsid w:val="00306CA6"/>
    <w:rsid w:val="003110FA"/>
    <w:rsid w:val="00371071"/>
    <w:rsid w:val="00371D77"/>
    <w:rsid w:val="0038726A"/>
    <w:rsid w:val="00391EF0"/>
    <w:rsid w:val="003948F6"/>
    <w:rsid w:val="00396819"/>
    <w:rsid w:val="0039701E"/>
    <w:rsid w:val="003A6E49"/>
    <w:rsid w:val="003C4206"/>
    <w:rsid w:val="003C5782"/>
    <w:rsid w:val="003E2E23"/>
    <w:rsid w:val="003F2D44"/>
    <w:rsid w:val="00407A35"/>
    <w:rsid w:val="004122CA"/>
    <w:rsid w:val="004208DB"/>
    <w:rsid w:val="0042346D"/>
    <w:rsid w:val="00425558"/>
    <w:rsid w:val="00435B22"/>
    <w:rsid w:val="00436406"/>
    <w:rsid w:val="00447027"/>
    <w:rsid w:val="004551DC"/>
    <w:rsid w:val="00467289"/>
    <w:rsid w:val="0046755B"/>
    <w:rsid w:val="00477296"/>
    <w:rsid w:val="004820C5"/>
    <w:rsid w:val="00485B90"/>
    <w:rsid w:val="0049232B"/>
    <w:rsid w:val="00497DA8"/>
    <w:rsid w:val="004B412D"/>
    <w:rsid w:val="004B4909"/>
    <w:rsid w:val="004B74DF"/>
    <w:rsid w:val="004B7ED3"/>
    <w:rsid w:val="004D6DC7"/>
    <w:rsid w:val="004F35EF"/>
    <w:rsid w:val="005065D2"/>
    <w:rsid w:val="00514620"/>
    <w:rsid w:val="00514E49"/>
    <w:rsid w:val="005235F8"/>
    <w:rsid w:val="005245CF"/>
    <w:rsid w:val="00527D8E"/>
    <w:rsid w:val="00534E52"/>
    <w:rsid w:val="005438D4"/>
    <w:rsid w:val="00564DCF"/>
    <w:rsid w:val="00572757"/>
    <w:rsid w:val="00587F57"/>
    <w:rsid w:val="0059547D"/>
    <w:rsid w:val="00595BD1"/>
    <w:rsid w:val="005B06DD"/>
    <w:rsid w:val="005B72E9"/>
    <w:rsid w:val="005C52D7"/>
    <w:rsid w:val="005D314B"/>
    <w:rsid w:val="005D43DC"/>
    <w:rsid w:val="005D7D1F"/>
    <w:rsid w:val="005E095B"/>
    <w:rsid w:val="005E1848"/>
    <w:rsid w:val="005E6D29"/>
    <w:rsid w:val="005E79FA"/>
    <w:rsid w:val="00610651"/>
    <w:rsid w:val="00611795"/>
    <w:rsid w:val="0061414C"/>
    <w:rsid w:val="00636310"/>
    <w:rsid w:val="00637715"/>
    <w:rsid w:val="00646BA1"/>
    <w:rsid w:val="00652388"/>
    <w:rsid w:val="006533E8"/>
    <w:rsid w:val="006566A7"/>
    <w:rsid w:val="006620B3"/>
    <w:rsid w:val="00675D8B"/>
    <w:rsid w:val="006802AE"/>
    <w:rsid w:val="00680404"/>
    <w:rsid w:val="00682B4C"/>
    <w:rsid w:val="006853DD"/>
    <w:rsid w:val="00686EF4"/>
    <w:rsid w:val="00693247"/>
    <w:rsid w:val="00694112"/>
    <w:rsid w:val="006A2967"/>
    <w:rsid w:val="006C710F"/>
    <w:rsid w:val="006C761C"/>
    <w:rsid w:val="006D4F83"/>
    <w:rsid w:val="006D768E"/>
    <w:rsid w:val="006E054D"/>
    <w:rsid w:val="006E2D4F"/>
    <w:rsid w:val="007019F5"/>
    <w:rsid w:val="007057BD"/>
    <w:rsid w:val="00706F71"/>
    <w:rsid w:val="0071009F"/>
    <w:rsid w:val="00720ED4"/>
    <w:rsid w:val="0072477A"/>
    <w:rsid w:val="00732856"/>
    <w:rsid w:val="007337F6"/>
    <w:rsid w:val="00736ECA"/>
    <w:rsid w:val="00752B3C"/>
    <w:rsid w:val="00756152"/>
    <w:rsid w:val="0076167B"/>
    <w:rsid w:val="007638F3"/>
    <w:rsid w:val="0076743D"/>
    <w:rsid w:val="00770F35"/>
    <w:rsid w:val="0078042C"/>
    <w:rsid w:val="00785023"/>
    <w:rsid w:val="00790034"/>
    <w:rsid w:val="007B28F1"/>
    <w:rsid w:val="007C52DB"/>
    <w:rsid w:val="007C53B3"/>
    <w:rsid w:val="007E0BD4"/>
    <w:rsid w:val="007E4A13"/>
    <w:rsid w:val="00800A20"/>
    <w:rsid w:val="00804717"/>
    <w:rsid w:val="0081201D"/>
    <w:rsid w:val="00815BB4"/>
    <w:rsid w:val="00824E7D"/>
    <w:rsid w:val="00834CDF"/>
    <w:rsid w:val="008363FF"/>
    <w:rsid w:val="008412EC"/>
    <w:rsid w:val="00845DD2"/>
    <w:rsid w:val="00861FAB"/>
    <w:rsid w:val="008722FD"/>
    <w:rsid w:val="00872E2E"/>
    <w:rsid w:val="0087377A"/>
    <w:rsid w:val="00881199"/>
    <w:rsid w:val="00895136"/>
    <w:rsid w:val="008A0A16"/>
    <w:rsid w:val="008A2CF5"/>
    <w:rsid w:val="008A5F7E"/>
    <w:rsid w:val="008E15E1"/>
    <w:rsid w:val="009014AE"/>
    <w:rsid w:val="009038C9"/>
    <w:rsid w:val="009147BD"/>
    <w:rsid w:val="00914A0F"/>
    <w:rsid w:val="00921FD3"/>
    <w:rsid w:val="00923C10"/>
    <w:rsid w:val="00936443"/>
    <w:rsid w:val="009500DF"/>
    <w:rsid w:val="009522DA"/>
    <w:rsid w:val="009566BF"/>
    <w:rsid w:val="0095764A"/>
    <w:rsid w:val="0096112C"/>
    <w:rsid w:val="009627EA"/>
    <w:rsid w:val="00966BE0"/>
    <w:rsid w:val="009778B3"/>
    <w:rsid w:val="009816CA"/>
    <w:rsid w:val="00982260"/>
    <w:rsid w:val="0098292F"/>
    <w:rsid w:val="009862C9"/>
    <w:rsid w:val="009927BB"/>
    <w:rsid w:val="00994558"/>
    <w:rsid w:val="00995BDB"/>
    <w:rsid w:val="009A6960"/>
    <w:rsid w:val="009B4952"/>
    <w:rsid w:val="009C0839"/>
    <w:rsid w:val="009C3116"/>
    <w:rsid w:val="009C3D5B"/>
    <w:rsid w:val="009E11F2"/>
    <w:rsid w:val="009E1C9E"/>
    <w:rsid w:val="009E6186"/>
    <w:rsid w:val="009F58B2"/>
    <w:rsid w:val="00A11B70"/>
    <w:rsid w:val="00A4375D"/>
    <w:rsid w:val="00A45B60"/>
    <w:rsid w:val="00A50DCC"/>
    <w:rsid w:val="00A53A67"/>
    <w:rsid w:val="00A60C5A"/>
    <w:rsid w:val="00A61D98"/>
    <w:rsid w:val="00A622B0"/>
    <w:rsid w:val="00A62498"/>
    <w:rsid w:val="00A75729"/>
    <w:rsid w:val="00A82C7C"/>
    <w:rsid w:val="00A90EE9"/>
    <w:rsid w:val="00A911CC"/>
    <w:rsid w:val="00AB353D"/>
    <w:rsid w:val="00AC1283"/>
    <w:rsid w:val="00AC47CF"/>
    <w:rsid w:val="00AC5FAE"/>
    <w:rsid w:val="00AC7F1B"/>
    <w:rsid w:val="00AD66AB"/>
    <w:rsid w:val="00AE5506"/>
    <w:rsid w:val="00B03C72"/>
    <w:rsid w:val="00B061AF"/>
    <w:rsid w:val="00B126A9"/>
    <w:rsid w:val="00B17490"/>
    <w:rsid w:val="00B177B9"/>
    <w:rsid w:val="00B25715"/>
    <w:rsid w:val="00B25E5D"/>
    <w:rsid w:val="00B32211"/>
    <w:rsid w:val="00B41DAE"/>
    <w:rsid w:val="00B47FA1"/>
    <w:rsid w:val="00B633F7"/>
    <w:rsid w:val="00B65BFA"/>
    <w:rsid w:val="00B737D1"/>
    <w:rsid w:val="00B7408E"/>
    <w:rsid w:val="00B74D7C"/>
    <w:rsid w:val="00B9470A"/>
    <w:rsid w:val="00BB272B"/>
    <w:rsid w:val="00BB79E4"/>
    <w:rsid w:val="00BD7D03"/>
    <w:rsid w:val="00BF5D4D"/>
    <w:rsid w:val="00C03646"/>
    <w:rsid w:val="00C12B6B"/>
    <w:rsid w:val="00C14031"/>
    <w:rsid w:val="00C1558D"/>
    <w:rsid w:val="00C159C8"/>
    <w:rsid w:val="00C23C02"/>
    <w:rsid w:val="00C33151"/>
    <w:rsid w:val="00C634C0"/>
    <w:rsid w:val="00C701B7"/>
    <w:rsid w:val="00C71EE3"/>
    <w:rsid w:val="00C77C13"/>
    <w:rsid w:val="00C84A1B"/>
    <w:rsid w:val="00C97C9A"/>
    <w:rsid w:val="00CA2F70"/>
    <w:rsid w:val="00CA563F"/>
    <w:rsid w:val="00CB2AFD"/>
    <w:rsid w:val="00CB5FEB"/>
    <w:rsid w:val="00CC0BEA"/>
    <w:rsid w:val="00CC4F89"/>
    <w:rsid w:val="00CC5868"/>
    <w:rsid w:val="00CD1A48"/>
    <w:rsid w:val="00CD6EFE"/>
    <w:rsid w:val="00CE00A6"/>
    <w:rsid w:val="00CE5859"/>
    <w:rsid w:val="00CF4801"/>
    <w:rsid w:val="00CF6C56"/>
    <w:rsid w:val="00D050D7"/>
    <w:rsid w:val="00D07AB0"/>
    <w:rsid w:val="00D14A37"/>
    <w:rsid w:val="00D20839"/>
    <w:rsid w:val="00D23231"/>
    <w:rsid w:val="00D2447A"/>
    <w:rsid w:val="00D32019"/>
    <w:rsid w:val="00D40E13"/>
    <w:rsid w:val="00D418E1"/>
    <w:rsid w:val="00D44C1D"/>
    <w:rsid w:val="00D529D7"/>
    <w:rsid w:val="00D72EF0"/>
    <w:rsid w:val="00D84EF7"/>
    <w:rsid w:val="00D86136"/>
    <w:rsid w:val="00DA06DF"/>
    <w:rsid w:val="00DA3987"/>
    <w:rsid w:val="00DB25AD"/>
    <w:rsid w:val="00DC1DF6"/>
    <w:rsid w:val="00DC2951"/>
    <w:rsid w:val="00DC5CA9"/>
    <w:rsid w:val="00DC7582"/>
    <w:rsid w:val="00DC7936"/>
    <w:rsid w:val="00DD43D5"/>
    <w:rsid w:val="00DE171C"/>
    <w:rsid w:val="00DE3726"/>
    <w:rsid w:val="00DE456B"/>
    <w:rsid w:val="00DE679D"/>
    <w:rsid w:val="00DF7E92"/>
    <w:rsid w:val="00E068C8"/>
    <w:rsid w:val="00E07FC2"/>
    <w:rsid w:val="00E1229D"/>
    <w:rsid w:val="00E20F8D"/>
    <w:rsid w:val="00E317BD"/>
    <w:rsid w:val="00E33BF4"/>
    <w:rsid w:val="00E40DB5"/>
    <w:rsid w:val="00E42777"/>
    <w:rsid w:val="00E53519"/>
    <w:rsid w:val="00E545CD"/>
    <w:rsid w:val="00E576D0"/>
    <w:rsid w:val="00E64E1D"/>
    <w:rsid w:val="00E66AC4"/>
    <w:rsid w:val="00E81D70"/>
    <w:rsid w:val="00E84C52"/>
    <w:rsid w:val="00E878AC"/>
    <w:rsid w:val="00E92B34"/>
    <w:rsid w:val="00EC133B"/>
    <w:rsid w:val="00ED6C0A"/>
    <w:rsid w:val="00EE06EF"/>
    <w:rsid w:val="00EE0F10"/>
    <w:rsid w:val="00F00AA0"/>
    <w:rsid w:val="00F04351"/>
    <w:rsid w:val="00F22DBE"/>
    <w:rsid w:val="00F32749"/>
    <w:rsid w:val="00F605EF"/>
    <w:rsid w:val="00F632EF"/>
    <w:rsid w:val="00F6548B"/>
    <w:rsid w:val="00F7080F"/>
    <w:rsid w:val="00F74DA7"/>
    <w:rsid w:val="00F816CC"/>
    <w:rsid w:val="00F81AAD"/>
    <w:rsid w:val="00F85C12"/>
    <w:rsid w:val="00FB15C0"/>
    <w:rsid w:val="00FB5F6D"/>
    <w:rsid w:val="00FB6FA2"/>
    <w:rsid w:val="00FC01C8"/>
    <w:rsid w:val="00FD11CD"/>
    <w:rsid w:val="00FE1E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67CA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5F7E"/>
    <w:pPr>
      <w:ind w:left="720"/>
      <w:contextualSpacing/>
    </w:pPr>
  </w:style>
  <w:style w:type="paragraph" w:styleId="BalloonText">
    <w:name w:val="Balloon Text"/>
    <w:basedOn w:val="Normal"/>
    <w:link w:val="BalloonTextChar"/>
    <w:uiPriority w:val="99"/>
    <w:semiHidden/>
    <w:unhideWhenUsed/>
    <w:rsid w:val="00CC4F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4F89"/>
    <w:rPr>
      <w:rFonts w:ascii="Segoe UI" w:hAnsi="Segoe UI" w:cs="Segoe UI"/>
      <w:sz w:val="18"/>
      <w:szCs w:val="18"/>
    </w:rPr>
  </w:style>
  <w:style w:type="character" w:styleId="CommentReference">
    <w:name w:val="annotation reference"/>
    <w:basedOn w:val="DefaultParagraphFont"/>
    <w:uiPriority w:val="99"/>
    <w:semiHidden/>
    <w:unhideWhenUsed/>
    <w:rsid w:val="00CC4F89"/>
    <w:rPr>
      <w:sz w:val="16"/>
      <w:szCs w:val="16"/>
    </w:rPr>
  </w:style>
  <w:style w:type="paragraph" w:styleId="CommentText">
    <w:name w:val="annotation text"/>
    <w:basedOn w:val="Normal"/>
    <w:link w:val="CommentTextChar"/>
    <w:uiPriority w:val="99"/>
    <w:unhideWhenUsed/>
    <w:rsid w:val="00CC4F89"/>
    <w:pPr>
      <w:spacing w:line="240" w:lineRule="auto"/>
    </w:pPr>
    <w:rPr>
      <w:sz w:val="20"/>
      <w:szCs w:val="20"/>
    </w:rPr>
  </w:style>
  <w:style w:type="character" w:customStyle="1" w:styleId="CommentTextChar">
    <w:name w:val="Comment Text Char"/>
    <w:basedOn w:val="DefaultParagraphFont"/>
    <w:link w:val="CommentText"/>
    <w:uiPriority w:val="99"/>
    <w:rsid w:val="00CC4F89"/>
    <w:rPr>
      <w:sz w:val="20"/>
      <w:szCs w:val="20"/>
    </w:rPr>
  </w:style>
  <w:style w:type="paragraph" w:styleId="CommentSubject">
    <w:name w:val="annotation subject"/>
    <w:basedOn w:val="CommentText"/>
    <w:next w:val="CommentText"/>
    <w:link w:val="CommentSubjectChar"/>
    <w:uiPriority w:val="99"/>
    <w:semiHidden/>
    <w:unhideWhenUsed/>
    <w:rsid w:val="00CC4F89"/>
    <w:rPr>
      <w:b/>
      <w:bCs/>
    </w:rPr>
  </w:style>
  <w:style w:type="character" w:customStyle="1" w:styleId="CommentSubjectChar">
    <w:name w:val="Comment Subject Char"/>
    <w:basedOn w:val="CommentTextChar"/>
    <w:link w:val="CommentSubject"/>
    <w:uiPriority w:val="99"/>
    <w:semiHidden/>
    <w:rsid w:val="00CC4F89"/>
    <w:rPr>
      <w:b/>
      <w:bCs/>
      <w:sz w:val="20"/>
      <w:szCs w:val="20"/>
    </w:rPr>
  </w:style>
  <w:style w:type="paragraph" w:styleId="Header">
    <w:name w:val="header"/>
    <w:basedOn w:val="Normal"/>
    <w:link w:val="HeaderChar"/>
    <w:uiPriority w:val="99"/>
    <w:unhideWhenUsed/>
    <w:rsid w:val="003948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48F6"/>
  </w:style>
  <w:style w:type="paragraph" w:styleId="Footer">
    <w:name w:val="footer"/>
    <w:basedOn w:val="Normal"/>
    <w:link w:val="FooterChar"/>
    <w:uiPriority w:val="99"/>
    <w:unhideWhenUsed/>
    <w:rsid w:val="003948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48F6"/>
  </w:style>
  <w:style w:type="character" w:styleId="Hyperlink">
    <w:name w:val="Hyperlink"/>
    <w:basedOn w:val="DefaultParagraphFont"/>
    <w:uiPriority w:val="99"/>
    <w:unhideWhenUsed/>
    <w:rsid w:val="003948F6"/>
    <w:rPr>
      <w:color w:val="0000FF"/>
      <w:u w:val="single"/>
    </w:rPr>
  </w:style>
  <w:style w:type="paragraph" w:styleId="Revision">
    <w:name w:val="Revision"/>
    <w:hidden/>
    <w:uiPriority w:val="99"/>
    <w:semiHidden/>
    <w:rsid w:val="0046755B"/>
    <w:pPr>
      <w:spacing w:after="0" w:line="240" w:lineRule="auto"/>
    </w:pPr>
  </w:style>
  <w:style w:type="paragraph" w:styleId="NormalWeb">
    <w:name w:val="Normal (Web)"/>
    <w:basedOn w:val="Normal"/>
    <w:uiPriority w:val="99"/>
    <w:unhideWhenUsed/>
    <w:rsid w:val="00B32211"/>
    <w:pPr>
      <w:spacing w:after="0"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5F7E"/>
    <w:pPr>
      <w:ind w:left="720"/>
      <w:contextualSpacing/>
    </w:pPr>
  </w:style>
  <w:style w:type="paragraph" w:styleId="BalloonText">
    <w:name w:val="Balloon Text"/>
    <w:basedOn w:val="Normal"/>
    <w:link w:val="BalloonTextChar"/>
    <w:uiPriority w:val="99"/>
    <w:semiHidden/>
    <w:unhideWhenUsed/>
    <w:rsid w:val="00CC4F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4F89"/>
    <w:rPr>
      <w:rFonts w:ascii="Segoe UI" w:hAnsi="Segoe UI" w:cs="Segoe UI"/>
      <w:sz w:val="18"/>
      <w:szCs w:val="18"/>
    </w:rPr>
  </w:style>
  <w:style w:type="character" w:styleId="CommentReference">
    <w:name w:val="annotation reference"/>
    <w:basedOn w:val="DefaultParagraphFont"/>
    <w:uiPriority w:val="99"/>
    <w:semiHidden/>
    <w:unhideWhenUsed/>
    <w:rsid w:val="00CC4F89"/>
    <w:rPr>
      <w:sz w:val="16"/>
      <w:szCs w:val="16"/>
    </w:rPr>
  </w:style>
  <w:style w:type="paragraph" w:styleId="CommentText">
    <w:name w:val="annotation text"/>
    <w:basedOn w:val="Normal"/>
    <w:link w:val="CommentTextChar"/>
    <w:uiPriority w:val="99"/>
    <w:unhideWhenUsed/>
    <w:rsid w:val="00CC4F89"/>
    <w:pPr>
      <w:spacing w:line="240" w:lineRule="auto"/>
    </w:pPr>
    <w:rPr>
      <w:sz w:val="20"/>
      <w:szCs w:val="20"/>
    </w:rPr>
  </w:style>
  <w:style w:type="character" w:customStyle="1" w:styleId="CommentTextChar">
    <w:name w:val="Comment Text Char"/>
    <w:basedOn w:val="DefaultParagraphFont"/>
    <w:link w:val="CommentText"/>
    <w:uiPriority w:val="99"/>
    <w:rsid w:val="00CC4F89"/>
    <w:rPr>
      <w:sz w:val="20"/>
      <w:szCs w:val="20"/>
    </w:rPr>
  </w:style>
  <w:style w:type="paragraph" w:styleId="CommentSubject">
    <w:name w:val="annotation subject"/>
    <w:basedOn w:val="CommentText"/>
    <w:next w:val="CommentText"/>
    <w:link w:val="CommentSubjectChar"/>
    <w:uiPriority w:val="99"/>
    <w:semiHidden/>
    <w:unhideWhenUsed/>
    <w:rsid w:val="00CC4F89"/>
    <w:rPr>
      <w:b/>
      <w:bCs/>
    </w:rPr>
  </w:style>
  <w:style w:type="character" w:customStyle="1" w:styleId="CommentSubjectChar">
    <w:name w:val="Comment Subject Char"/>
    <w:basedOn w:val="CommentTextChar"/>
    <w:link w:val="CommentSubject"/>
    <w:uiPriority w:val="99"/>
    <w:semiHidden/>
    <w:rsid w:val="00CC4F89"/>
    <w:rPr>
      <w:b/>
      <w:bCs/>
      <w:sz w:val="20"/>
      <w:szCs w:val="20"/>
    </w:rPr>
  </w:style>
  <w:style w:type="paragraph" w:styleId="Header">
    <w:name w:val="header"/>
    <w:basedOn w:val="Normal"/>
    <w:link w:val="HeaderChar"/>
    <w:uiPriority w:val="99"/>
    <w:unhideWhenUsed/>
    <w:rsid w:val="003948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48F6"/>
  </w:style>
  <w:style w:type="paragraph" w:styleId="Footer">
    <w:name w:val="footer"/>
    <w:basedOn w:val="Normal"/>
    <w:link w:val="FooterChar"/>
    <w:uiPriority w:val="99"/>
    <w:unhideWhenUsed/>
    <w:rsid w:val="003948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48F6"/>
  </w:style>
  <w:style w:type="character" w:styleId="Hyperlink">
    <w:name w:val="Hyperlink"/>
    <w:basedOn w:val="DefaultParagraphFont"/>
    <w:uiPriority w:val="99"/>
    <w:unhideWhenUsed/>
    <w:rsid w:val="003948F6"/>
    <w:rPr>
      <w:color w:val="0000FF"/>
      <w:u w:val="single"/>
    </w:rPr>
  </w:style>
  <w:style w:type="paragraph" w:styleId="Revision">
    <w:name w:val="Revision"/>
    <w:hidden/>
    <w:uiPriority w:val="99"/>
    <w:semiHidden/>
    <w:rsid w:val="0046755B"/>
    <w:pPr>
      <w:spacing w:after="0" w:line="240" w:lineRule="auto"/>
    </w:pPr>
  </w:style>
  <w:style w:type="paragraph" w:styleId="NormalWeb">
    <w:name w:val="Normal (Web)"/>
    <w:basedOn w:val="Normal"/>
    <w:uiPriority w:val="99"/>
    <w:unhideWhenUsed/>
    <w:rsid w:val="00B32211"/>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911271">
      <w:bodyDiv w:val="1"/>
      <w:marLeft w:val="0"/>
      <w:marRight w:val="0"/>
      <w:marTop w:val="0"/>
      <w:marBottom w:val="0"/>
      <w:divBdr>
        <w:top w:val="none" w:sz="0" w:space="0" w:color="auto"/>
        <w:left w:val="none" w:sz="0" w:space="0" w:color="auto"/>
        <w:bottom w:val="none" w:sz="0" w:space="0" w:color="auto"/>
        <w:right w:val="none" w:sz="0" w:space="0" w:color="auto"/>
      </w:divBdr>
    </w:div>
    <w:div w:id="249237098">
      <w:bodyDiv w:val="1"/>
      <w:marLeft w:val="0"/>
      <w:marRight w:val="0"/>
      <w:marTop w:val="0"/>
      <w:marBottom w:val="0"/>
      <w:divBdr>
        <w:top w:val="none" w:sz="0" w:space="0" w:color="auto"/>
        <w:left w:val="none" w:sz="0" w:space="0" w:color="auto"/>
        <w:bottom w:val="none" w:sz="0" w:space="0" w:color="auto"/>
        <w:right w:val="none" w:sz="0" w:space="0" w:color="auto"/>
      </w:divBdr>
    </w:div>
    <w:div w:id="741484809">
      <w:bodyDiv w:val="1"/>
      <w:marLeft w:val="0"/>
      <w:marRight w:val="0"/>
      <w:marTop w:val="0"/>
      <w:marBottom w:val="0"/>
      <w:divBdr>
        <w:top w:val="none" w:sz="0" w:space="0" w:color="auto"/>
        <w:left w:val="none" w:sz="0" w:space="0" w:color="auto"/>
        <w:bottom w:val="none" w:sz="0" w:space="0" w:color="auto"/>
        <w:right w:val="none" w:sz="0" w:space="0" w:color="auto"/>
      </w:divBdr>
    </w:div>
    <w:div w:id="955870449">
      <w:bodyDiv w:val="1"/>
      <w:marLeft w:val="0"/>
      <w:marRight w:val="0"/>
      <w:marTop w:val="0"/>
      <w:marBottom w:val="0"/>
      <w:divBdr>
        <w:top w:val="none" w:sz="0" w:space="0" w:color="auto"/>
        <w:left w:val="none" w:sz="0" w:space="0" w:color="auto"/>
        <w:bottom w:val="none" w:sz="0" w:space="0" w:color="auto"/>
        <w:right w:val="none" w:sz="0" w:space="0" w:color="auto"/>
      </w:divBdr>
    </w:div>
    <w:div w:id="1713967618">
      <w:bodyDiv w:val="1"/>
      <w:marLeft w:val="0"/>
      <w:marRight w:val="0"/>
      <w:marTop w:val="0"/>
      <w:marBottom w:val="0"/>
      <w:divBdr>
        <w:top w:val="none" w:sz="0" w:space="0" w:color="auto"/>
        <w:left w:val="none" w:sz="0" w:space="0" w:color="auto"/>
        <w:bottom w:val="none" w:sz="0" w:space="0" w:color="auto"/>
        <w:right w:val="none" w:sz="0" w:space="0" w:color="auto"/>
      </w:divBdr>
    </w:div>
    <w:div w:id="1749375569">
      <w:bodyDiv w:val="1"/>
      <w:marLeft w:val="0"/>
      <w:marRight w:val="0"/>
      <w:marTop w:val="0"/>
      <w:marBottom w:val="0"/>
      <w:divBdr>
        <w:top w:val="none" w:sz="0" w:space="0" w:color="auto"/>
        <w:left w:val="none" w:sz="0" w:space="0" w:color="auto"/>
        <w:bottom w:val="none" w:sz="0" w:space="0" w:color="auto"/>
        <w:right w:val="none" w:sz="0" w:space="0" w:color="auto"/>
      </w:divBdr>
    </w:div>
    <w:div w:id="1813714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comments" Target="comments.xml"/><Relationship Id="rId26"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5.jp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deprescribing.org/deprescribing-in-ltc-framewor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28" Type="http://schemas.microsoft.com/office/2016/09/relationships/commentsIds" Target="commentsIds.xml"/><Relationship Id="rId10" Type="http://schemas.openxmlformats.org/officeDocument/2006/relationships/footnotes" Target="footnotes.xml"/><Relationship Id="rId19" Type="http://schemas.openxmlformats.org/officeDocument/2006/relationships/hyperlink" Target="https://deprescribing.org/deprescribing-in-ltc-framewor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 Id="rId27"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1" Type="http://schemas.openxmlformats.org/officeDocument/2006/relationships/hyperlink" Target="mailto:Deprescribing@bruyere.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Deprescribing@bruyer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7D2C2332EB6204384A988C90E9F46A5" ma:contentTypeVersion="9" ma:contentTypeDescription="Create a new document." ma:contentTypeScope="" ma:versionID="8e33d808a483ca118813700db151d6ad">
  <xsd:schema xmlns:xsd="http://www.w3.org/2001/XMLSchema" xmlns:xs="http://www.w3.org/2001/XMLSchema" xmlns:p="http://schemas.microsoft.com/office/2006/metadata/properties" xmlns:ns3="9877ba0b-ff33-477c-8489-af17584b55ba" xmlns:ns4="1d43c8a7-5230-4505-a242-16c888d341d6" targetNamespace="http://schemas.microsoft.com/office/2006/metadata/properties" ma:root="true" ma:fieldsID="820f527ad03c433b055021bafcbafe9d" ns3:_="" ns4:_="">
    <xsd:import namespace="9877ba0b-ff33-477c-8489-af17584b55ba"/>
    <xsd:import namespace="1d43c8a7-5230-4505-a242-16c888d341d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77ba0b-ff33-477c-8489-af17584b55b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43c8a7-5230-4505-a242-16c888d341d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764CA-E7C1-46BA-B6C9-F5B78A0FF4DD}">
  <ds:schemaRefs>
    <ds:schemaRef ds:uri="http://www.w3.org/XML/1998/namespace"/>
    <ds:schemaRef ds:uri="1d43c8a7-5230-4505-a242-16c888d341d6"/>
    <ds:schemaRef ds:uri="http://purl.org/dc/dcmitype/"/>
    <ds:schemaRef ds:uri="9877ba0b-ff33-477c-8489-af17584b55ba"/>
    <ds:schemaRef ds:uri="http://schemas.microsoft.com/office/2006/metadata/properties"/>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http://purl.org/dc/elements/1.1/"/>
  </ds:schemaRefs>
</ds:datastoreItem>
</file>

<file path=customXml/itemProps2.xml><?xml version="1.0" encoding="utf-8"?>
<ds:datastoreItem xmlns:ds="http://schemas.openxmlformats.org/officeDocument/2006/customXml" ds:itemID="{6D201AA7-177A-45DD-96E8-D570822D51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77ba0b-ff33-477c-8489-af17584b55ba"/>
    <ds:schemaRef ds:uri="1d43c8a7-5230-4505-a242-16c888d341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1A362E-7DD9-4690-9280-36F0B614567C}">
  <ds:schemaRefs>
    <ds:schemaRef ds:uri="http://schemas.microsoft.com/sharepoint/v3/contenttype/forms"/>
  </ds:schemaRefs>
</ds:datastoreItem>
</file>

<file path=customXml/itemProps4.xml><?xml version="1.0" encoding="utf-8"?>
<ds:datastoreItem xmlns:ds="http://schemas.openxmlformats.org/officeDocument/2006/customXml" ds:itemID="{6773F83F-8BB3-4A78-B7EF-908F9C0D8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2420</Words>
  <Characters>13799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Bruyere Continuing Care</Company>
  <LinksUpToDate>false</LinksUpToDate>
  <CharactersWithSpaces>16187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 Farrell</dc:creator>
  <cp:lastModifiedBy>Lisa Richardson</cp:lastModifiedBy>
  <cp:revision>4</cp:revision>
  <cp:lastPrinted>2021-03-23T19:29:00Z</cp:lastPrinted>
  <dcterms:created xsi:type="dcterms:W3CDTF">2021-03-30T17:43:00Z</dcterms:created>
  <dcterms:modified xsi:type="dcterms:W3CDTF">2021-03-30T17:54:00Z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0x010100B7D2C2332EB6204384A988C90E9F46A5</vt:lpwstr>
  </property>
</Properties>
</file>